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2013489425"/>
        <w:docPartObj>
          <w:docPartGallery w:val="Cover Pages"/>
          <w:docPartUnique/>
        </w:docPartObj>
      </w:sdtPr>
      <w:sdtEndPr>
        <w:rPr>
          <w:rFonts w:ascii="Arial" w:hAnsi="Arial" w:cs="Arial"/>
        </w:rPr>
      </w:sdtEndPr>
      <w:sdtContent>
        <w:p w14:paraId="7C25B435" w14:textId="77777777" w:rsidR="00AD390C" w:rsidRDefault="00AD390C">
          <w:r>
            <w:rPr>
              <w:noProof/>
            </w:rPr>
            <w:drawing>
              <wp:anchor distT="0" distB="0" distL="114300" distR="114300" simplePos="0" relativeHeight="251659264" behindDoc="1" locked="1" layoutInCell="1" allowOverlap="1" wp14:anchorId="7F185DC6" wp14:editId="64D27E45">
                <wp:simplePos x="0" y="0"/>
                <wp:positionH relativeFrom="margin">
                  <wp:align>center</wp:align>
                </wp:positionH>
                <wp:positionV relativeFrom="page">
                  <wp:posOffset>-80010</wp:posOffset>
                </wp:positionV>
                <wp:extent cx="7613650" cy="10799445"/>
                <wp:effectExtent l="0" t="0" r="6350" b="0"/>
                <wp:wrapNone/>
                <wp:docPr id="119" name="Placehol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laceholder" descr="C:\Users\hanyis.REDMOND\Desktop\Flow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13960" cy="1079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D7F3F34" w14:textId="77777777" w:rsidR="003352B5" w:rsidRPr="00021195" w:rsidRDefault="00AD390C" w:rsidP="00CC2F1F">
          <w:pPr>
            <w:ind w:left="1134"/>
          </w:pPr>
          <w:r>
            <w:rPr>
              <w:rFonts w:ascii="Arial" w:hAnsi="Arial" w:cs="Arial"/>
            </w:rPr>
            <w:br w:type="page"/>
          </w:r>
        </w:p>
      </w:sdtContent>
    </w:sdt>
    <w:p w14:paraId="25A881BD" w14:textId="77777777" w:rsidR="00A51E83" w:rsidRDefault="00A51E83" w:rsidP="00CC2F1F">
      <w:pPr>
        <w:pStyle w:val="af8"/>
        <w:ind w:left="1134" w:right="1127"/>
        <w:rPr>
          <w:rFonts w:ascii="Arial" w:hAnsi="Arial" w:cs="Arial"/>
          <w:b/>
        </w:rPr>
      </w:pPr>
    </w:p>
    <w:p w14:paraId="4C85ECF3" w14:textId="77777777" w:rsidR="00CC2F1F" w:rsidRPr="00021195" w:rsidRDefault="00CC2F1F" w:rsidP="00CC2F1F">
      <w:pPr>
        <w:pStyle w:val="af8"/>
        <w:ind w:left="1134" w:right="1127"/>
        <w:rPr>
          <w:rFonts w:ascii="Arial" w:hAnsi="Arial" w:cs="Arial"/>
          <w:b/>
        </w:rPr>
      </w:pPr>
    </w:p>
    <w:p w14:paraId="48E01672" w14:textId="5166EB2E" w:rsidR="00655AA5" w:rsidRPr="00021195" w:rsidRDefault="00F67E61" w:rsidP="00021195">
      <w:pPr>
        <w:pStyle w:val="af8"/>
        <w:ind w:left="1134" w:right="1127"/>
        <w:rPr>
          <w:rFonts w:ascii="Arial" w:hAnsi="Arial" w:cs="Arial"/>
          <w:b/>
        </w:rPr>
      </w:pPr>
      <w:r w:rsidRPr="00021195">
        <w:rPr>
          <w:rFonts w:ascii="Arial" w:hAnsi="Arial" w:cs="Arial"/>
          <w:b/>
        </w:rPr>
        <w:t xml:space="preserve">13 </w:t>
      </w:r>
      <w:r w:rsidR="00655AA5" w:rsidRPr="00021195">
        <w:rPr>
          <w:rFonts w:ascii="Arial" w:hAnsi="Arial" w:cs="Arial"/>
          <w:b/>
        </w:rPr>
        <w:t>сентября 201</w:t>
      </w:r>
      <w:r w:rsidR="007E7403" w:rsidRPr="00021195">
        <w:rPr>
          <w:rFonts w:ascii="Arial" w:hAnsi="Arial" w:cs="Arial"/>
          <w:b/>
        </w:rPr>
        <w:t>4</w:t>
      </w:r>
      <w:r w:rsidR="00655AA5" w:rsidRPr="00021195">
        <w:rPr>
          <w:rFonts w:ascii="Arial" w:hAnsi="Arial" w:cs="Arial"/>
          <w:b/>
        </w:rPr>
        <w:t xml:space="preserve"> г</w:t>
      </w:r>
      <w:ins w:id="0" w:author="Таня" w:date="2014-07-29T15:43:00Z">
        <w:r w:rsidR="00A50378">
          <w:rPr>
            <w:rFonts w:ascii="Arial" w:hAnsi="Arial" w:cs="Arial"/>
            <w:b/>
          </w:rPr>
          <w:t>, Новосибирск, площадь Ленина.</w:t>
        </w:r>
      </w:ins>
      <w:del w:id="1" w:author="Таня" w:date="2014-07-29T15:43:00Z">
        <w:r w:rsidR="00655AA5" w:rsidRPr="00021195" w:rsidDel="00A50378">
          <w:rPr>
            <w:rFonts w:ascii="Arial" w:hAnsi="Arial" w:cs="Arial"/>
            <w:b/>
          </w:rPr>
          <w:delText>.</w:delText>
        </w:r>
      </w:del>
    </w:p>
    <w:p w14:paraId="57C9EA08" w14:textId="77777777" w:rsidR="007E4B88" w:rsidRPr="00021195" w:rsidRDefault="007E4B88" w:rsidP="00021195">
      <w:pPr>
        <w:pStyle w:val="af8"/>
        <w:ind w:left="1134" w:right="1127"/>
        <w:rPr>
          <w:rFonts w:ascii="Arial" w:hAnsi="Arial" w:cs="Arial"/>
          <w:b/>
        </w:rPr>
      </w:pPr>
    </w:p>
    <w:p w14:paraId="78240DD8" w14:textId="77777777" w:rsidR="00021195" w:rsidRPr="00021195" w:rsidRDefault="00021195" w:rsidP="00021195">
      <w:pPr>
        <w:pStyle w:val="af8"/>
        <w:ind w:left="1134" w:right="1127"/>
        <w:rPr>
          <w:rFonts w:ascii="Arial" w:hAnsi="Arial" w:cs="Arial"/>
          <w:b/>
        </w:rPr>
      </w:pPr>
      <w:r w:rsidRPr="00021195">
        <w:rPr>
          <w:rFonts w:ascii="Arial" w:hAnsi="Arial" w:cs="Arial"/>
          <w:b/>
        </w:rPr>
        <w:t>Сибирский Фестиваль Бега.</w:t>
      </w:r>
    </w:p>
    <w:p w14:paraId="1A34089D" w14:textId="2DF27700" w:rsidR="00021195" w:rsidRPr="00021195" w:rsidRDefault="00F67588" w:rsidP="00021195">
      <w:pPr>
        <w:pStyle w:val="af8"/>
        <w:ind w:left="1134" w:right="1127"/>
        <w:rPr>
          <w:rFonts w:ascii="Arial" w:hAnsi="Arial" w:cs="Arial"/>
          <w:b/>
        </w:rPr>
      </w:pPr>
      <w:r w:rsidRPr="00021195">
        <w:rPr>
          <w:rFonts w:ascii="Arial" w:hAnsi="Arial" w:cs="Arial"/>
          <w:b/>
        </w:rPr>
        <w:t xml:space="preserve">XVII </w:t>
      </w:r>
      <w:r w:rsidR="00655AA5" w:rsidRPr="00021195">
        <w:rPr>
          <w:rFonts w:ascii="Arial" w:hAnsi="Arial" w:cs="Arial"/>
          <w:b/>
        </w:rPr>
        <w:t>Полумарафон А</w:t>
      </w:r>
      <w:r w:rsidR="0099491D" w:rsidRPr="00021195">
        <w:rPr>
          <w:rFonts w:ascii="Arial" w:hAnsi="Arial" w:cs="Arial"/>
          <w:b/>
        </w:rPr>
        <w:t>лекс</w:t>
      </w:r>
      <w:bookmarkStart w:id="2" w:name="_GoBack"/>
      <w:bookmarkEnd w:id="2"/>
      <w:r w:rsidR="0099491D" w:rsidRPr="00021195">
        <w:rPr>
          <w:rFonts w:ascii="Arial" w:hAnsi="Arial" w:cs="Arial"/>
          <w:b/>
        </w:rPr>
        <w:t>андра</w:t>
      </w:r>
      <w:r w:rsidR="007E7403" w:rsidRPr="00021195">
        <w:rPr>
          <w:rFonts w:ascii="Arial" w:hAnsi="Arial" w:cs="Arial"/>
          <w:b/>
        </w:rPr>
        <w:t xml:space="preserve"> </w:t>
      </w:r>
      <w:r w:rsidR="00655AA5" w:rsidRPr="00021195">
        <w:rPr>
          <w:rFonts w:ascii="Arial" w:hAnsi="Arial" w:cs="Arial"/>
          <w:b/>
        </w:rPr>
        <w:t>Раевича в Новосибирске.</w:t>
      </w:r>
    </w:p>
    <w:p w14:paraId="593B2D4D" w14:textId="77777777" w:rsidR="00021195" w:rsidRPr="00021195" w:rsidRDefault="00021195" w:rsidP="00021195">
      <w:pPr>
        <w:pStyle w:val="af8"/>
        <w:ind w:left="1134" w:right="1127"/>
        <w:rPr>
          <w:rFonts w:ascii="Arial" w:hAnsi="Arial" w:cs="Arial"/>
          <w:b/>
        </w:rPr>
      </w:pPr>
    </w:p>
    <w:p w14:paraId="4E45BAA3" w14:textId="77777777" w:rsidR="00021195" w:rsidRPr="00021195" w:rsidRDefault="007E7403" w:rsidP="00021195">
      <w:pPr>
        <w:pStyle w:val="af8"/>
        <w:ind w:left="1134" w:right="1127"/>
        <w:rPr>
          <w:rFonts w:ascii="Arial" w:hAnsi="Arial" w:cs="Arial"/>
          <w:b/>
        </w:rPr>
      </w:pPr>
      <w:r w:rsidRPr="00021195">
        <w:rPr>
          <w:rFonts w:ascii="Arial" w:hAnsi="Arial" w:cs="Arial"/>
          <w:b/>
        </w:rPr>
        <w:t>Побеж</w:t>
      </w:r>
      <w:r w:rsidR="00021195" w:rsidRPr="00021195">
        <w:rPr>
          <w:rFonts w:ascii="Arial" w:hAnsi="Arial" w:cs="Arial"/>
          <w:b/>
        </w:rPr>
        <w:t>им</w:t>
      </w:r>
      <w:r w:rsidRPr="00021195">
        <w:rPr>
          <w:rFonts w:ascii="Arial" w:hAnsi="Arial" w:cs="Arial"/>
          <w:b/>
        </w:rPr>
        <w:t xml:space="preserve"> вместе</w:t>
      </w:r>
      <w:r w:rsidR="00655AA5" w:rsidRPr="00021195">
        <w:rPr>
          <w:rFonts w:ascii="Arial" w:hAnsi="Arial" w:cs="Arial"/>
          <w:b/>
        </w:rPr>
        <w:t>!</w:t>
      </w:r>
    </w:p>
    <w:p w14:paraId="6415ECFC" w14:textId="77777777" w:rsidR="00021195" w:rsidRPr="00021195" w:rsidRDefault="00021195" w:rsidP="00021195">
      <w:pPr>
        <w:pStyle w:val="af8"/>
        <w:ind w:left="1134" w:right="1127"/>
        <w:rPr>
          <w:rFonts w:ascii="Arial" w:hAnsi="Arial" w:cs="Arial"/>
          <w:b/>
        </w:rPr>
      </w:pPr>
    </w:p>
    <w:p w14:paraId="38315D5C" w14:textId="77777777" w:rsidR="00F67E61" w:rsidRDefault="00655AA5" w:rsidP="00021195">
      <w:pPr>
        <w:pStyle w:val="af8"/>
        <w:ind w:left="1134" w:right="1127"/>
        <w:rPr>
          <w:rFonts w:ascii="Arial" w:hAnsi="Arial" w:cs="Arial"/>
          <w:b/>
          <w:color w:val="000000"/>
        </w:rPr>
      </w:pPr>
      <w:r w:rsidRPr="00021195">
        <w:rPr>
          <w:rFonts w:ascii="Arial" w:hAnsi="Arial" w:cs="Arial"/>
          <w:b/>
          <w:color w:val="000000"/>
        </w:rPr>
        <w:t>Организаторы:</w:t>
      </w:r>
    </w:p>
    <w:p w14:paraId="58D755C8" w14:textId="77777777" w:rsidR="00021195" w:rsidRPr="00021195" w:rsidRDefault="00021195" w:rsidP="00021195">
      <w:pPr>
        <w:pStyle w:val="af8"/>
        <w:ind w:left="1134" w:right="1127"/>
        <w:rPr>
          <w:rFonts w:ascii="Arial" w:hAnsi="Arial" w:cs="Arial"/>
          <w:b/>
          <w:color w:val="000000"/>
        </w:rPr>
      </w:pPr>
    </w:p>
    <w:p w14:paraId="5802BECF" w14:textId="0443C2D8" w:rsidR="00F67E61" w:rsidRDefault="00F67E61" w:rsidP="00021195">
      <w:pPr>
        <w:pStyle w:val="af8"/>
        <w:ind w:left="1134" w:right="1127"/>
        <w:rPr>
          <w:rFonts w:ascii="Arial" w:hAnsi="Arial" w:cs="Arial"/>
        </w:rPr>
      </w:pPr>
      <w:r w:rsidRPr="00021195">
        <w:rPr>
          <w:rFonts w:ascii="Arial" w:hAnsi="Arial" w:cs="Arial"/>
        </w:rPr>
        <w:t>Региональная общественная организация «Федерация легкой атлетики Новосибирской области»,</w:t>
      </w:r>
      <w:r w:rsidR="00512425" w:rsidRPr="00021195">
        <w:rPr>
          <w:rFonts w:ascii="Arial" w:hAnsi="Arial" w:cs="Arial"/>
        </w:rPr>
        <w:t xml:space="preserve"> Ди</w:t>
      </w:r>
      <w:r w:rsidRPr="00021195">
        <w:rPr>
          <w:rFonts w:ascii="Arial" w:hAnsi="Arial" w:cs="Arial"/>
        </w:rPr>
        <w:t xml:space="preserve">рекция Сибирского </w:t>
      </w:r>
      <w:r w:rsidR="00FD4B23">
        <w:rPr>
          <w:rFonts w:ascii="Arial" w:hAnsi="Arial" w:cs="Arial"/>
        </w:rPr>
        <w:t>Ф</w:t>
      </w:r>
      <w:r w:rsidRPr="00021195">
        <w:rPr>
          <w:rFonts w:ascii="Arial" w:hAnsi="Arial" w:cs="Arial"/>
        </w:rPr>
        <w:t xml:space="preserve">естиваля </w:t>
      </w:r>
      <w:r w:rsidR="00FD4B23">
        <w:rPr>
          <w:rFonts w:ascii="Arial" w:hAnsi="Arial" w:cs="Arial"/>
        </w:rPr>
        <w:t>Б</w:t>
      </w:r>
      <w:r w:rsidRPr="00021195">
        <w:rPr>
          <w:rFonts w:ascii="Arial" w:hAnsi="Arial" w:cs="Arial"/>
        </w:rPr>
        <w:t>ега</w:t>
      </w:r>
      <w:r w:rsidR="00021195">
        <w:rPr>
          <w:rFonts w:ascii="Arial" w:hAnsi="Arial" w:cs="Arial"/>
        </w:rPr>
        <w:t xml:space="preserve">, </w:t>
      </w:r>
      <w:r w:rsidR="00512425" w:rsidRPr="00021195">
        <w:rPr>
          <w:rFonts w:ascii="Arial" w:hAnsi="Arial" w:cs="Arial"/>
        </w:rPr>
        <w:t>Д</w:t>
      </w:r>
      <w:r w:rsidRPr="00021195">
        <w:rPr>
          <w:rFonts w:ascii="Arial" w:hAnsi="Arial" w:cs="Arial"/>
        </w:rPr>
        <w:t xml:space="preserve">епартамент физической культуры и спорта Новосибирской области, </w:t>
      </w:r>
      <w:r w:rsidR="00512425" w:rsidRPr="00021195">
        <w:rPr>
          <w:rFonts w:ascii="Arial" w:hAnsi="Arial" w:cs="Arial"/>
        </w:rPr>
        <w:t>У</w:t>
      </w:r>
      <w:r w:rsidRPr="00021195">
        <w:rPr>
          <w:rFonts w:ascii="Arial" w:hAnsi="Arial" w:cs="Arial"/>
        </w:rPr>
        <w:t>правление физической культуры и спорта мэрии города Новосибирска.</w:t>
      </w:r>
    </w:p>
    <w:p w14:paraId="7C5EED47" w14:textId="77777777" w:rsidR="00021195" w:rsidRPr="00021195" w:rsidRDefault="00021195" w:rsidP="00021195">
      <w:pPr>
        <w:pStyle w:val="af8"/>
        <w:ind w:left="1134" w:right="1127"/>
        <w:rPr>
          <w:rFonts w:ascii="Arial" w:hAnsi="Arial" w:cs="Arial"/>
        </w:rPr>
      </w:pPr>
    </w:p>
    <w:p w14:paraId="60C1B414" w14:textId="77777777" w:rsidR="00512425" w:rsidRDefault="00F67E61" w:rsidP="00021195">
      <w:pPr>
        <w:pStyle w:val="af8"/>
        <w:ind w:left="1134" w:right="1127"/>
        <w:rPr>
          <w:rFonts w:ascii="Arial" w:hAnsi="Arial" w:cs="Arial"/>
          <w:b/>
          <w:bCs/>
        </w:rPr>
      </w:pPr>
      <w:r w:rsidRPr="00021195">
        <w:rPr>
          <w:rFonts w:ascii="Arial" w:hAnsi="Arial" w:cs="Arial"/>
          <w:b/>
          <w:bCs/>
        </w:rPr>
        <w:t>Главный судья соревнований:</w:t>
      </w:r>
    </w:p>
    <w:p w14:paraId="022643B4" w14:textId="77777777" w:rsidR="00021195" w:rsidRPr="00021195" w:rsidRDefault="00021195" w:rsidP="00021195">
      <w:pPr>
        <w:pStyle w:val="af8"/>
        <w:ind w:left="1134" w:right="1127"/>
        <w:rPr>
          <w:rFonts w:ascii="Arial" w:hAnsi="Arial" w:cs="Arial"/>
          <w:b/>
          <w:bCs/>
        </w:rPr>
      </w:pPr>
    </w:p>
    <w:p w14:paraId="10FFFB1A" w14:textId="77777777" w:rsidR="00512425" w:rsidRDefault="00F67E61" w:rsidP="00021195">
      <w:pPr>
        <w:pStyle w:val="af8"/>
        <w:ind w:left="1134" w:right="1127"/>
        <w:rPr>
          <w:rFonts w:ascii="Arial" w:hAnsi="Arial" w:cs="Arial"/>
        </w:rPr>
      </w:pPr>
      <w:r w:rsidRPr="00021195">
        <w:rPr>
          <w:rFonts w:ascii="Arial" w:hAnsi="Arial" w:cs="Arial"/>
        </w:rPr>
        <w:t>Перлов Андрей Борисович, олимпийский чемпион.</w:t>
      </w:r>
    </w:p>
    <w:p w14:paraId="4750DC74" w14:textId="77777777" w:rsidR="00021195" w:rsidRPr="00021195" w:rsidRDefault="00021195" w:rsidP="00021195">
      <w:pPr>
        <w:pStyle w:val="af8"/>
        <w:ind w:left="1134" w:right="1127"/>
        <w:rPr>
          <w:rFonts w:ascii="Arial" w:hAnsi="Arial" w:cs="Arial"/>
        </w:rPr>
      </w:pPr>
    </w:p>
    <w:p w14:paraId="04262DFA" w14:textId="77777777" w:rsidR="007E4B88" w:rsidRDefault="007E4B88" w:rsidP="00021195">
      <w:pPr>
        <w:pStyle w:val="af8"/>
        <w:ind w:left="1134" w:right="1127"/>
        <w:rPr>
          <w:rFonts w:ascii="Arial" w:hAnsi="Arial" w:cs="Arial"/>
          <w:b/>
          <w:color w:val="000000"/>
        </w:rPr>
      </w:pPr>
      <w:r w:rsidRPr="00021195">
        <w:rPr>
          <w:rFonts w:ascii="Arial" w:hAnsi="Arial" w:cs="Arial"/>
          <w:b/>
          <w:color w:val="000000"/>
        </w:rPr>
        <w:t>Задачи фестиваля:</w:t>
      </w:r>
    </w:p>
    <w:p w14:paraId="47BE8F82" w14:textId="77777777" w:rsidR="00021195" w:rsidRPr="00021195" w:rsidRDefault="00021195" w:rsidP="00021195">
      <w:pPr>
        <w:pStyle w:val="af8"/>
        <w:ind w:left="1134" w:right="1127"/>
        <w:rPr>
          <w:rFonts w:ascii="Arial" w:hAnsi="Arial" w:cs="Arial"/>
          <w:b/>
          <w:color w:val="000000"/>
        </w:rPr>
      </w:pPr>
    </w:p>
    <w:p w14:paraId="74945733" w14:textId="77777777" w:rsidR="00021195" w:rsidRDefault="00655AA5" w:rsidP="00021195">
      <w:pPr>
        <w:pStyle w:val="af8"/>
        <w:ind w:left="1134" w:right="1127"/>
        <w:rPr>
          <w:rFonts w:ascii="Arial" w:hAnsi="Arial" w:cs="Arial"/>
        </w:rPr>
      </w:pPr>
      <w:r w:rsidRPr="00021195">
        <w:rPr>
          <w:rFonts w:ascii="Arial" w:hAnsi="Arial" w:cs="Arial"/>
          <w:color w:val="000000"/>
        </w:rPr>
        <w:t>Фестиваль бега проводится в целях пропаганды здорового образа жизни, привлечения населения к занятиям физической культурой и спортом</w:t>
      </w:r>
      <w:r w:rsidR="00512425" w:rsidRPr="00021195">
        <w:rPr>
          <w:rFonts w:ascii="Arial" w:hAnsi="Arial" w:cs="Arial"/>
          <w:color w:val="000000"/>
        </w:rPr>
        <w:t>, а также</w:t>
      </w:r>
      <w:r w:rsidR="00F67E61" w:rsidRPr="00021195">
        <w:rPr>
          <w:rFonts w:ascii="Arial" w:hAnsi="Arial" w:cs="Arial"/>
          <w:noProof/>
        </w:rPr>
        <w:t xml:space="preserve"> для с</w:t>
      </w:r>
      <w:r w:rsidR="00F67E61" w:rsidRPr="00021195">
        <w:rPr>
          <w:rFonts w:ascii="Arial" w:hAnsi="Arial" w:cs="Arial"/>
        </w:rPr>
        <w:t>тимулирования развития легкой атлетики в г. Новосибирске и Новосибирской области, укрепления здоровья и повышение работоспособности населения, повышения спортивного мастерства среди любителей бега и спортсменов и выявления сильнейших спортсменов и лучших спортивных коллективов города Нов</w:t>
      </w:r>
      <w:r w:rsidR="00F150AB" w:rsidRPr="00021195">
        <w:rPr>
          <w:rFonts w:ascii="Arial" w:hAnsi="Arial" w:cs="Arial"/>
        </w:rPr>
        <w:t>осибирска Новосибирской области.</w:t>
      </w:r>
    </w:p>
    <w:p w14:paraId="79E22BB8" w14:textId="77777777" w:rsidR="00021195" w:rsidRDefault="00021195" w:rsidP="00021195">
      <w:pPr>
        <w:pStyle w:val="af8"/>
        <w:ind w:left="1134" w:right="1127"/>
        <w:rPr>
          <w:rFonts w:ascii="Arial" w:hAnsi="Arial" w:cs="Arial"/>
        </w:rPr>
      </w:pPr>
    </w:p>
    <w:p w14:paraId="74B43D22" w14:textId="77777777" w:rsidR="007E4B88" w:rsidRPr="00021195" w:rsidRDefault="00F67E61" w:rsidP="00021195">
      <w:pPr>
        <w:pStyle w:val="af8"/>
        <w:ind w:left="1134" w:right="1127"/>
        <w:rPr>
          <w:rFonts w:ascii="Arial" w:hAnsi="Arial" w:cs="Arial"/>
          <w:color w:val="000000"/>
        </w:rPr>
      </w:pPr>
      <w:r w:rsidRPr="00021195">
        <w:rPr>
          <w:rFonts w:ascii="Arial" w:hAnsi="Arial" w:cs="Arial"/>
        </w:rPr>
        <w:t xml:space="preserve">Немаловажной задачей </w:t>
      </w:r>
      <w:r w:rsidR="00512425" w:rsidRPr="00021195">
        <w:rPr>
          <w:rFonts w:ascii="Arial" w:hAnsi="Arial" w:cs="Arial"/>
        </w:rPr>
        <w:t xml:space="preserve">мероприятия также </w:t>
      </w:r>
      <w:r w:rsidRPr="00021195">
        <w:rPr>
          <w:rFonts w:ascii="Arial" w:hAnsi="Arial" w:cs="Arial"/>
        </w:rPr>
        <w:t>является</w:t>
      </w:r>
      <w:r w:rsidR="00512425" w:rsidRPr="00021195">
        <w:rPr>
          <w:rFonts w:ascii="Arial" w:hAnsi="Arial" w:cs="Arial"/>
        </w:rPr>
        <w:t xml:space="preserve"> </w:t>
      </w:r>
      <w:r w:rsidRPr="00021195">
        <w:rPr>
          <w:rFonts w:ascii="Arial" w:hAnsi="Arial" w:cs="Arial"/>
        </w:rPr>
        <w:t>укрепление связей между спортсменами городов России, стран ближнего и дальнего зарубежья</w:t>
      </w:r>
      <w:r w:rsidR="00512425" w:rsidRPr="00021195">
        <w:rPr>
          <w:rFonts w:ascii="Arial" w:hAnsi="Arial" w:cs="Arial"/>
        </w:rPr>
        <w:t xml:space="preserve">. </w:t>
      </w:r>
      <w:r w:rsidR="00707298" w:rsidRPr="00021195">
        <w:rPr>
          <w:rFonts w:ascii="Arial" w:hAnsi="Arial" w:cs="Arial"/>
          <w:color w:val="000000"/>
        </w:rPr>
        <w:t>Т</w:t>
      </w:r>
      <w:r w:rsidR="00655AA5" w:rsidRPr="00021195">
        <w:rPr>
          <w:rFonts w:ascii="Arial" w:hAnsi="Arial" w:cs="Arial"/>
          <w:color w:val="000000"/>
        </w:rPr>
        <w:t>радиционно фестиваль объединяет бегунов самых разных возрастов, профессий не только из Новосибирска и области, но и из других городов России.</w:t>
      </w:r>
    </w:p>
    <w:p w14:paraId="419A34F7" w14:textId="77777777" w:rsidR="00021195" w:rsidRDefault="00021195" w:rsidP="00021195">
      <w:pPr>
        <w:pStyle w:val="af8"/>
        <w:ind w:left="1134" w:right="1127"/>
        <w:rPr>
          <w:rFonts w:ascii="Arial" w:hAnsi="Arial" w:cs="Arial"/>
          <w:b/>
          <w:color w:val="000000"/>
        </w:rPr>
      </w:pPr>
    </w:p>
    <w:p w14:paraId="53EECC0F" w14:textId="77777777" w:rsidR="007E4B88" w:rsidRPr="00021195" w:rsidRDefault="007E4B88" w:rsidP="00021195">
      <w:pPr>
        <w:pStyle w:val="af8"/>
        <w:ind w:left="1134" w:right="1127"/>
        <w:rPr>
          <w:rFonts w:ascii="Arial" w:hAnsi="Arial" w:cs="Arial"/>
          <w:b/>
          <w:color w:val="000000"/>
        </w:rPr>
      </w:pPr>
      <w:r w:rsidRPr="00021195">
        <w:rPr>
          <w:rFonts w:ascii="Arial" w:hAnsi="Arial" w:cs="Arial"/>
          <w:b/>
          <w:color w:val="000000"/>
        </w:rPr>
        <w:t>Побеж</w:t>
      </w:r>
      <w:r w:rsidR="00021195">
        <w:rPr>
          <w:rFonts w:ascii="Arial" w:hAnsi="Arial" w:cs="Arial"/>
          <w:b/>
          <w:color w:val="000000"/>
        </w:rPr>
        <w:t>им</w:t>
      </w:r>
      <w:r w:rsidRPr="00021195">
        <w:rPr>
          <w:rFonts w:ascii="Arial" w:hAnsi="Arial" w:cs="Arial"/>
          <w:b/>
          <w:color w:val="000000"/>
        </w:rPr>
        <w:t xml:space="preserve"> вместе!</w:t>
      </w:r>
    </w:p>
    <w:p w14:paraId="0B173D9C" w14:textId="77777777" w:rsidR="00021195" w:rsidRDefault="00021195" w:rsidP="00021195">
      <w:pPr>
        <w:pStyle w:val="af8"/>
        <w:ind w:left="1134" w:right="1127"/>
        <w:rPr>
          <w:rFonts w:ascii="Arial" w:hAnsi="Arial" w:cs="Arial"/>
          <w:color w:val="000000"/>
        </w:rPr>
      </w:pPr>
    </w:p>
    <w:p w14:paraId="15A33B34" w14:textId="74D1E868" w:rsidR="00707298" w:rsidRDefault="0019408E" w:rsidP="00021195">
      <w:pPr>
        <w:pStyle w:val="af8"/>
        <w:ind w:left="1134" w:right="1127"/>
        <w:rPr>
          <w:rFonts w:ascii="Arial" w:hAnsi="Arial" w:cs="Arial"/>
          <w:color w:val="000000"/>
        </w:rPr>
      </w:pPr>
      <w:r w:rsidRPr="00021195">
        <w:rPr>
          <w:rFonts w:ascii="Arial" w:hAnsi="Arial" w:cs="Arial"/>
          <w:color w:val="000000"/>
        </w:rPr>
        <w:t>Р</w:t>
      </w:r>
      <w:r w:rsidR="00655AA5" w:rsidRPr="00021195">
        <w:rPr>
          <w:rFonts w:ascii="Arial" w:hAnsi="Arial" w:cs="Arial"/>
          <w:color w:val="000000"/>
        </w:rPr>
        <w:t xml:space="preserve">азвитие спорта и </w:t>
      </w:r>
      <w:r w:rsidR="00F67588" w:rsidRPr="00021195">
        <w:rPr>
          <w:rFonts w:ascii="Arial" w:hAnsi="Arial" w:cs="Arial"/>
          <w:color w:val="000000"/>
        </w:rPr>
        <w:t>забота о здоровье горожан</w:t>
      </w:r>
      <w:r w:rsidR="00655AA5" w:rsidRPr="00021195">
        <w:rPr>
          <w:rFonts w:ascii="Arial" w:hAnsi="Arial" w:cs="Arial"/>
          <w:color w:val="000000"/>
        </w:rPr>
        <w:t xml:space="preserve"> – один из основных элементов</w:t>
      </w:r>
      <w:r w:rsidR="00F67588" w:rsidRPr="00021195">
        <w:rPr>
          <w:rFonts w:ascii="Arial" w:hAnsi="Arial" w:cs="Arial"/>
          <w:color w:val="000000"/>
        </w:rPr>
        <w:t xml:space="preserve"> </w:t>
      </w:r>
      <w:r w:rsidR="00655AA5" w:rsidRPr="00021195">
        <w:rPr>
          <w:rFonts w:ascii="Arial" w:hAnsi="Arial" w:cs="Arial"/>
          <w:color w:val="000000"/>
        </w:rPr>
        <w:t xml:space="preserve">жизни </w:t>
      </w:r>
      <w:r w:rsidRPr="00021195">
        <w:rPr>
          <w:rFonts w:ascii="Arial" w:hAnsi="Arial" w:cs="Arial"/>
          <w:color w:val="000000"/>
        </w:rPr>
        <w:t xml:space="preserve">нашего </w:t>
      </w:r>
      <w:r w:rsidR="00655AA5" w:rsidRPr="00021195">
        <w:rPr>
          <w:rFonts w:ascii="Arial" w:hAnsi="Arial" w:cs="Arial"/>
          <w:color w:val="000000"/>
        </w:rPr>
        <w:t xml:space="preserve">города. </w:t>
      </w:r>
      <w:r w:rsidR="00F67588" w:rsidRPr="00021195">
        <w:rPr>
          <w:rFonts w:ascii="Arial" w:hAnsi="Arial" w:cs="Arial"/>
          <w:color w:val="000000"/>
        </w:rPr>
        <w:t xml:space="preserve">Сибирский Фестиваль </w:t>
      </w:r>
      <w:r w:rsidR="00CD48FE">
        <w:rPr>
          <w:rFonts w:ascii="Arial" w:hAnsi="Arial" w:cs="Arial"/>
          <w:color w:val="000000"/>
        </w:rPr>
        <w:t>Б</w:t>
      </w:r>
      <w:r w:rsidR="00F67588" w:rsidRPr="00021195">
        <w:rPr>
          <w:rFonts w:ascii="Arial" w:hAnsi="Arial" w:cs="Arial"/>
          <w:color w:val="000000"/>
        </w:rPr>
        <w:t xml:space="preserve">ега давно стал семейным праздником. </w:t>
      </w:r>
      <w:r w:rsidR="00655AA5" w:rsidRPr="00021195">
        <w:rPr>
          <w:rFonts w:ascii="Arial" w:hAnsi="Arial" w:cs="Arial"/>
          <w:color w:val="000000"/>
        </w:rPr>
        <w:t xml:space="preserve">Новосибирцы гордятся своей историей и с удовольствием посещают городские </w:t>
      </w:r>
      <w:r w:rsidR="007B6D75">
        <w:rPr>
          <w:rFonts w:ascii="Arial" w:hAnsi="Arial" w:cs="Arial"/>
          <w:color w:val="000000"/>
        </w:rPr>
        <w:t>события</w:t>
      </w:r>
      <w:r w:rsidR="00655AA5" w:rsidRPr="00021195">
        <w:rPr>
          <w:rFonts w:ascii="Arial" w:hAnsi="Arial" w:cs="Arial"/>
          <w:color w:val="000000"/>
        </w:rPr>
        <w:t>. Приходят с родителями, друзьями, детьми</w:t>
      </w:r>
      <w:r w:rsidR="00F67588" w:rsidRPr="00021195">
        <w:rPr>
          <w:rFonts w:ascii="Arial" w:hAnsi="Arial" w:cs="Arial"/>
          <w:color w:val="000000"/>
        </w:rPr>
        <w:t xml:space="preserve"> – не только посмотреть, но и посоревноваться, проверить свои силы, выносливость или просто принять участие!</w:t>
      </w:r>
      <w:r w:rsidR="00655AA5" w:rsidRPr="00021195">
        <w:rPr>
          <w:rFonts w:ascii="Arial" w:hAnsi="Arial" w:cs="Arial"/>
          <w:color w:val="000000"/>
        </w:rPr>
        <w:t xml:space="preserve"> </w:t>
      </w:r>
      <w:r w:rsidR="00707298" w:rsidRPr="00021195">
        <w:rPr>
          <w:rFonts w:ascii="Arial" w:hAnsi="Arial" w:cs="Arial"/>
          <w:color w:val="000000"/>
        </w:rPr>
        <w:t xml:space="preserve"> Это не только состязание профессионалов, но и массовое участие любителей бега, энтузиастов, детей, пенсионеров,</w:t>
      </w:r>
      <w:r w:rsidR="00512425" w:rsidRPr="00021195">
        <w:rPr>
          <w:rFonts w:ascii="Arial" w:hAnsi="Arial" w:cs="Arial"/>
          <w:color w:val="000000"/>
        </w:rPr>
        <w:t xml:space="preserve"> </w:t>
      </w:r>
      <w:r w:rsidR="00707298" w:rsidRPr="00021195">
        <w:rPr>
          <w:rFonts w:ascii="Arial" w:hAnsi="Arial" w:cs="Arial"/>
          <w:color w:val="000000"/>
        </w:rPr>
        <w:t>бегунов всех возрастов - всех, кому близ</w:t>
      </w:r>
      <w:r w:rsidR="00021195">
        <w:rPr>
          <w:rFonts w:ascii="Arial" w:hAnsi="Arial" w:cs="Arial"/>
          <w:color w:val="000000"/>
        </w:rPr>
        <w:t>ка идея здорового образа жизни.</w:t>
      </w:r>
    </w:p>
    <w:p w14:paraId="3222EFD7" w14:textId="77777777" w:rsidR="00021195" w:rsidRDefault="00021195" w:rsidP="00021195">
      <w:pPr>
        <w:pStyle w:val="af8"/>
        <w:ind w:left="1134" w:right="1127"/>
        <w:rPr>
          <w:rFonts w:ascii="Arial" w:hAnsi="Arial" w:cs="Arial"/>
          <w:color w:val="000000"/>
        </w:rPr>
      </w:pPr>
    </w:p>
    <w:p w14:paraId="0157DC8F" w14:textId="71A2A42F" w:rsidR="00A51E83" w:rsidDel="005B61B4" w:rsidRDefault="00A51E83" w:rsidP="00021195">
      <w:pPr>
        <w:pStyle w:val="af8"/>
        <w:ind w:left="1134" w:right="1127"/>
        <w:rPr>
          <w:del w:id="3" w:author="Таня" w:date="2014-07-29T15:34:00Z"/>
          <w:rFonts w:ascii="Arial" w:hAnsi="Arial" w:cs="Arial"/>
          <w:color w:val="000000"/>
        </w:rPr>
      </w:pPr>
    </w:p>
    <w:p w14:paraId="22B4F813" w14:textId="773524A6" w:rsidR="00A51E83" w:rsidDel="005B61B4" w:rsidRDefault="00A51E83" w:rsidP="00021195">
      <w:pPr>
        <w:pStyle w:val="af8"/>
        <w:ind w:left="1134" w:right="1127"/>
        <w:rPr>
          <w:del w:id="4" w:author="Таня" w:date="2014-07-29T15:34:00Z"/>
          <w:rFonts w:ascii="Arial" w:hAnsi="Arial" w:cs="Arial"/>
          <w:color w:val="000000"/>
        </w:rPr>
      </w:pPr>
    </w:p>
    <w:p w14:paraId="139DA522" w14:textId="77777777" w:rsidR="00A51E83" w:rsidRPr="00021195" w:rsidRDefault="00A51E83" w:rsidP="00021195">
      <w:pPr>
        <w:pStyle w:val="af8"/>
        <w:ind w:left="1134" w:right="1127"/>
        <w:rPr>
          <w:rFonts w:ascii="Arial" w:hAnsi="Arial" w:cs="Arial"/>
          <w:color w:val="000000"/>
        </w:rPr>
      </w:pPr>
    </w:p>
    <w:p w14:paraId="21D4B91F" w14:textId="5B3E1858" w:rsidR="00F67E61" w:rsidRDefault="00707298" w:rsidP="00A51E83">
      <w:pPr>
        <w:pStyle w:val="af8"/>
        <w:ind w:left="1134" w:right="1127"/>
        <w:rPr>
          <w:rFonts w:ascii="Arial" w:hAnsi="Arial" w:cs="Arial"/>
          <w:color w:val="000000"/>
        </w:rPr>
      </w:pPr>
      <w:r w:rsidRPr="00021195">
        <w:rPr>
          <w:rFonts w:ascii="Arial" w:hAnsi="Arial" w:cs="Arial"/>
          <w:color w:val="000000"/>
        </w:rPr>
        <w:t xml:space="preserve">Сибирский Фестиваль </w:t>
      </w:r>
      <w:r w:rsidR="00655AA5" w:rsidRPr="00021195">
        <w:rPr>
          <w:rFonts w:ascii="Arial" w:hAnsi="Arial" w:cs="Arial"/>
          <w:color w:val="000000"/>
        </w:rPr>
        <w:t xml:space="preserve">Бега за годы проведения вырос до </w:t>
      </w:r>
      <w:r w:rsidR="00F67588" w:rsidRPr="00021195">
        <w:rPr>
          <w:rFonts w:ascii="Arial" w:hAnsi="Arial" w:cs="Arial"/>
          <w:color w:val="000000"/>
        </w:rPr>
        <w:t>масштабного</w:t>
      </w:r>
      <w:r w:rsidR="00655AA5" w:rsidRPr="00021195">
        <w:rPr>
          <w:rFonts w:ascii="Arial" w:hAnsi="Arial" w:cs="Arial"/>
          <w:color w:val="000000"/>
        </w:rPr>
        <w:t xml:space="preserve"> российского проекта. Программа спортивного праздника разнообразна и рассчитана на весь</w:t>
      </w:r>
      <w:r w:rsidR="00A51E83">
        <w:rPr>
          <w:rFonts w:ascii="Arial" w:hAnsi="Arial" w:cs="Arial"/>
          <w:color w:val="000000"/>
        </w:rPr>
        <w:t xml:space="preserve"> </w:t>
      </w:r>
      <w:r w:rsidR="00655AA5" w:rsidRPr="00021195">
        <w:rPr>
          <w:rFonts w:ascii="Arial" w:hAnsi="Arial" w:cs="Arial"/>
          <w:color w:val="000000"/>
        </w:rPr>
        <w:t xml:space="preserve">день: официальное открытие Фестиваля, спортивная программа, состоящая из забегов на дистанции </w:t>
      </w:r>
      <w:r w:rsidR="00F150AB" w:rsidRPr="00021195">
        <w:rPr>
          <w:rFonts w:ascii="Arial" w:hAnsi="Arial" w:cs="Arial"/>
          <w:color w:val="000000"/>
        </w:rPr>
        <w:t xml:space="preserve">1500 м., </w:t>
      </w:r>
      <w:r w:rsidR="00655AA5" w:rsidRPr="00021195">
        <w:rPr>
          <w:rFonts w:ascii="Arial" w:hAnsi="Arial" w:cs="Arial"/>
          <w:color w:val="000000"/>
        </w:rPr>
        <w:t>3600 м.</w:t>
      </w:r>
      <w:del w:id="5" w:author="Таня" w:date="2014-07-29T15:44:00Z">
        <w:r w:rsidR="00655AA5" w:rsidRPr="00021195" w:rsidDel="00EA0350">
          <w:rPr>
            <w:rFonts w:ascii="Arial" w:hAnsi="Arial" w:cs="Arial"/>
            <w:color w:val="000000"/>
          </w:rPr>
          <w:delText xml:space="preserve"> </w:delText>
        </w:r>
      </w:del>
      <w:r w:rsidR="007B6D75">
        <w:rPr>
          <w:rFonts w:ascii="Arial" w:hAnsi="Arial" w:cs="Arial"/>
          <w:color w:val="000000"/>
        </w:rPr>
        <w:t xml:space="preserve">, </w:t>
      </w:r>
      <w:r w:rsidR="007B6D75" w:rsidRPr="00021195">
        <w:rPr>
          <w:rFonts w:ascii="Arial" w:hAnsi="Arial" w:cs="Arial"/>
          <w:color w:val="000000"/>
        </w:rPr>
        <w:t xml:space="preserve">21097,5 </w:t>
      </w:r>
      <w:r w:rsidR="007B6D75">
        <w:rPr>
          <w:rFonts w:ascii="Arial" w:hAnsi="Arial" w:cs="Arial"/>
          <w:color w:val="000000"/>
        </w:rPr>
        <w:t>м, «детский» забег 1500 м.</w:t>
      </w:r>
      <w:del w:id="6" w:author="Таня" w:date="2014-07-29T15:44:00Z">
        <w:r w:rsidR="00655AA5" w:rsidRPr="00021195" w:rsidDel="00EA0350">
          <w:rPr>
            <w:rFonts w:ascii="Arial" w:hAnsi="Arial" w:cs="Arial"/>
            <w:color w:val="000000"/>
          </w:rPr>
          <w:delText>.</w:delText>
        </w:r>
      </w:del>
      <w:r w:rsidR="00655AA5" w:rsidRPr="00021195">
        <w:rPr>
          <w:rFonts w:ascii="Arial" w:hAnsi="Arial" w:cs="Arial"/>
          <w:color w:val="000000"/>
        </w:rPr>
        <w:t xml:space="preserve">, </w:t>
      </w:r>
      <w:r w:rsidR="0019408E" w:rsidRPr="00021195">
        <w:rPr>
          <w:rFonts w:ascii="Arial" w:hAnsi="Arial" w:cs="Arial"/>
          <w:color w:val="000000"/>
        </w:rPr>
        <w:t xml:space="preserve">уникальный </w:t>
      </w:r>
      <w:r w:rsidR="00F67588" w:rsidRPr="00021195">
        <w:rPr>
          <w:rFonts w:ascii="Arial" w:hAnsi="Arial" w:cs="Arial"/>
          <w:color w:val="000000"/>
        </w:rPr>
        <w:t>и трогательный</w:t>
      </w:r>
      <w:r w:rsidR="0019408E" w:rsidRPr="00021195">
        <w:rPr>
          <w:rFonts w:ascii="Arial" w:hAnsi="Arial" w:cs="Arial"/>
          <w:color w:val="000000"/>
        </w:rPr>
        <w:t xml:space="preserve"> </w:t>
      </w:r>
      <w:r w:rsidR="00655AA5" w:rsidRPr="00021195">
        <w:rPr>
          <w:rFonts w:ascii="Arial" w:hAnsi="Arial" w:cs="Arial"/>
          <w:color w:val="000000"/>
        </w:rPr>
        <w:t xml:space="preserve">«Чемпионат ползунков». Особое место в программе мероприятия занимает </w:t>
      </w:r>
      <w:r w:rsidR="00F67588" w:rsidRPr="00021195">
        <w:rPr>
          <w:rFonts w:ascii="Arial" w:hAnsi="Arial" w:cs="Arial"/>
          <w:color w:val="000000"/>
        </w:rPr>
        <w:t>участие «Команды Первых» -</w:t>
      </w:r>
      <w:r w:rsidR="00655AA5" w:rsidRPr="00021195">
        <w:rPr>
          <w:rFonts w:ascii="Arial" w:hAnsi="Arial" w:cs="Arial"/>
          <w:color w:val="000000"/>
        </w:rPr>
        <w:t xml:space="preserve"> бегут и владельцы компаний, и бизнесмены, и первые лица города и области. </w:t>
      </w:r>
      <w:r w:rsidR="0019408E" w:rsidRPr="00021195">
        <w:rPr>
          <w:rFonts w:ascii="Arial" w:hAnsi="Arial" w:cs="Arial"/>
          <w:color w:val="000000"/>
        </w:rPr>
        <w:t>Закончится день награждением, которое в этом году пройдет в Доме Ленина</w:t>
      </w:r>
      <w:r w:rsidR="00F67588" w:rsidRPr="00021195">
        <w:rPr>
          <w:rFonts w:ascii="Arial" w:hAnsi="Arial" w:cs="Arial"/>
          <w:color w:val="000000"/>
        </w:rPr>
        <w:t xml:space="preserve">, а также поздравительной </w:t>
      </w:r>
      <w:r w:rsidR="0019408E" w:rsidRPr="00021195">
        <w:rPr>
          <w:rFonts w:ascii="Arial" w:hAnsi="Arial" w:cs="Arial"/>
          <w:color w:val="000000"/>
        </w:rPr>
        <w:t>праздничной программой</w:t>
      </w:r>
      <w:r w:rsidR="00655AA5" w:rsidRPr="00021195">
        <w:rPr>
          <w:rFonts w:ascii="Arial" w:hAnsi="Arial" w:cs="Arial"/>
          <w:color w:val="000000"/>
        </w:rPr>
        <w:t>.</w:t>
      </w:r>
    </w:p>
    <w:p w14:paraId="78CE9916" w14:textId="77777777" w:rsidR="00021195" w:rsidRPr="00021195" w:rsidRDefault="00021195" w:rsidP="00021195">
      <w:pPr>
        <w:pStyle w:val="af8"/>
        <w:ind w:left="1134" w:right="1127"/>
        <w:rPr>
          <w:rFonts w:ascii="Arial" w:hAnsi="Arial" w:cs="Arial"/>
          <w:color w:val="000000"/>
        </w:rPr>
      </w:pPr>
    </w:p>
    <w:p w14:paraId="28D3D9BE" w14:textId="77777777" w:rsidR="00512425" w:rsidRDefault="007E4B88" w:rsidP="00021195">
      <w:pPr>
        <w:pStyle w:val="af8"/>
        <w:ind w:left="1134" w:right="1127"/>
        <w:rPr>
          <w:rFonts w:ascii="Arial" w:hAnsi="Arial" w:cs="Arial"/>
          <w:color w:val="000000"/>
        </w:rPr>
      </w:pPr>
      <w:r w:rsidRPr="00021195">
        <w:rPr>
          <w:rFonts w:ascii="Arial" w:hAnsi="Arial" w:cs="Arial"/>
          <w:color w:val="000000"/>
        </w:rPr>
        <w:t>«Фирменная фишка» Сибирского Фестиваля Бега – корпоративные забеги. Как показывает практика прошлых лет, это стильно, весело и здорово работает на сплочение коллектива!</w:t>
      </w:r>
    </w:p>
    <w:p w14:paraId="5309E7D6" w14:textId="77777777" w:rsidR="007B6D75" w:rsidRDefault="007B6D75" w:rsidP="00021195">
      <w:pPr>
        <w:pStyle w:val="af8"/>
        <w:ind w:left="1134" w:right="1127"/>
        <w:rPr>
          <w:rFonts w:ascii="Arial" w:hAnsi="Arial" w:cs="Arial"/>
          <w:color w:val="000000"/>
        </w:rPr>
      </w:pPr>
    </w:p>
    <w:p w14:paraId="04315B11" w14:textId="78CB09D0" w:rsidR="007B6D75" w:rsidRDefault="007B6D75" w:rsidP="00021195">
      <w:pPr>
        <w:pStyle w:val="af8"/>
        <w:ind w:left="1134" w:right="1127"/>
        <w:rPr>
          <w:ins w:id="7" w:author="Таня" w:date="2014-07-29T15:34:00Z"/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Ждем всех любителей бега, профессионалов-марафонцев, энтузиастов здорового образа жизни на нашем спортивном празднике 13 сентября на площади Ленина!</w:t>
      </w:r>
    </w:p>
    <w:p w14:paraId="4CCBF58E" w14:textId="77777777" w:rsidR="005B61B4" w:rsidRPr="00021195" w:rsidRDefault="005B61B4" w:rsidP="00021195">
      <w:pPr>
        <w:pStyle w:val="af8"/>
        <w:ind w:left="1134" w:right="1127"/>
        <w:rPr>
          <w:rFonts w:ascii="Arial" w:hAnsi="Arial" w:cs="Arial"/>
          <w:color w:val="000000"/>
        </w:rPr>
      </w:pPr>
    </w:p>
    <w:p w14:paraId="625509BD" w14:textId="77777777" w:rsidR="007E4B88" w:rsidRPr="00021195" w:rsidRDefault="007E4B88" w:rsidP="00021195">
      <w:pPr>
        <w:pStyle w:val="af8"/>
        <w:ind w:left="1134" w:right="1127"/>
        <w:rPr>
          <w:rFonts w:ascii="Arial" w:hAnsi="Arial" w:cs="Arial"/>
          <w:color w:val="000000"/>
        </w:rPr>
      </w:pPr>
    </w:p>
    <w:p w14:paraId="73638EF1" w14:textId="77777777" w:rsidR="00F67E61" w:rsidRDefault="00F67E61" w:rsidP="00021195">
      <w:pPr>
        <w:pStyle w:val="af8"/>
        <w:ind w:left="1134" w:right="1127"/>
        <w:rPr>
          <w:rFonts w:ascii="Arial" w:hAnsi="Arial" w:cs="Arial"/>
          <w:b/>
          <w:bCs/>
        </w:rPr>
      </w:pPr>
      <w:r w:rsidRPr="00021195">
        <w:rPr>
          <w:rFonts w:ascii="Arial" w:hAnsi="Arial" w:cs="Arial"/>
          <w:b/>
          <w:bCs/>
        </w:rPr>
        <w:t>Программа Сибирского Фестиваля Бега</w:t>
      </w:r>
      <w:r w:rsidR="007E4B88" w:rsidRPr="00021195">
        <w:rPr>
          <w:rFonts w:ascii="Arial" w:hAnsi="Arial" w:cs="Arial"/>
          <w:b/>
          <w:bCs/>
        </w:rPr>
        <w:t>:</w:t>
      </w:r>
    </w:p>
    <w:p w14:paraId="4D6FBA59" w14:textId="77777777" w:rsidR="00021195" w:rsidRPr="00021195" w:rsidRDefault="00021195" w:rsidP="00021195">
      <w:pPr>
        <w:pStyle w:val="af8"/>
        <w:ind w:left="1134" w:right="1127"/>
        <w:rPr>
          <w:rFonts w:ascii="Arial" w:hAnsi="Arial" w:cs="Arial"/>
          <w:b/>
          <w:bCs/>
        </w:rPr>
      </w:pPr>
    </w:p>
    <w:p w14:paraId="524CB97B" w14:textId="77777777" w:rsidR="00021195" w:rsidRDefault="00CD6C53" w:rsidP="00021195">
      <w:pPr>
        <w:pStyle w:val="af8"/>
        <w:ind w:left="1134" w:right="1127"/>
        <w:rPr>
          <w:rFonts w:ascii="Arial" w:hAnsi="Arial" w:cs="Arial"/>
          <w:bCs/>
        </w:rPr>
      </w:pPr>
      <w:r w:rsidRPr="00021195">
        <w:rPr>
          <w:rFonts w:ascii="Arial" w:hAnsi="Arial" w:cs="Arial"/>
          <w:bCs/>
        </w:rPr>
        <w:t xml:space="preserve">10:00 - </w:t>
      </w:r>
      <w:r w:rsidR="00F67E61" w:rsidRPr="00021195">
        <w:rPr>
          <w:rFonts w:ascii="Arial" w:hAnsi="Arial" w:cs="Arial"/>
          <w:bCs/>
        </w:rPr>
        <w:t>Начало мероприятия</w:t>
      </w:r>
    </w:p>
    <w:p w14:paraId="647472A8" w14:textId="77777777" w:rsidR="00F67E61" w:rsidRDefault="00CD6C53" w:rsidP="00021195">
      <w:pPr>
        <w:pStyle w:val="af8"/>
        <w:ind w:left="1134" w:right="1127"/>
        <w:rPr>
          <w:rFonts w:ascii="Arial" w:hAnsi="Arial" w:cs="Arial"/>
          <w:bCs/>
        </w:rPr>
      </w:pPr>
      <w:r w:rsidRPr="00021195">
        <w:rPr>
          <w:rFonts w:ascii="Arial" w:hAnsi="Arial" w:cs="Arial"/>
          <w:bCs/>
        </w:rPr>
        <w:t xml:space="preserve">10:40 - 10:55 </w:t>
      </w:r>
      <w:r w:rsidR="00F67E61" w:rsidRPr="00021195">
        <w:rPr>
          <w:rFonts w:ascii="Arial" w:hAnsi="Arial" w:cs="Arial"/>
          <w:bCs/>
        </w:rPr>
        <w:t>Официальная церемония</w:t>
      </w:r>
      <w:r w:rsidR="00021195">
        <w:rPr>
          <w:rFonts w:ascii="Arial" w:hAnsi="Arial" w:cs="Arial"/>
          <w:bCs/>
        </w:rPr>
        <w:t xml:space="preserve"> открытия Фестиваля</w:t>
      </w:r>
    </w:p>
    <w:p w14:paraId="625F821A" w14:textId="77777777" w:rsidR="00021195" w:rsidRPr="00021195" w:rsidRDefault="00021195" w:rsidP="00021195">
      <w:pPr>
        <w:pStyle w:val="af8"/>
        <w:ind w:left="1134" w:right="1127"/>
        <w:rPr>
          <w:rFonts w:ascii="Arial" w:hAnsi="Arial" w:cs="Arial"/>
          <w:bCs/>
        </w:rPr>
      </w:pPr>
    </w:p>
    <w:p w14:paraId="050F0EF1" w14:textId="77777777" w:rsidR="00B6101A" w:rsidRDefault="00F67E61" w:rsidP="00021195">
      <w:pPr>
        <w:pStyle w:val="af8"/>
        <w:ind w:left="1134" w:right="1127"/>
        <w:rPr>
          <w:rFonts w:ascii="Arial" w:hAnsi="Arial" w:cs="Arial"/>
          <w:b/>
          <w:bCs/>
        </w:rPr>
      </w:pPr>
      <w:r w:rsidRPr="00021195">
        <w:rPr>
          <w:rFonts w:ascii="Arial" w:hAnsi="Arial" w:cs="Arial"/>
          <w:b/>
          <w:bCs/>
        </w:rPr>
        <w:t>Дистанции массовых забегов</w:t>
      </w:r>
      <w:r w:rsidR="007E4B88" w:rsidRPr="00021195">
        <w:rPr>
          <w:rFonts w:ascii="Arial" w:hAnsi="Arial" w:cs="Arial"/>
          <w:b/>
          <w:bCs/>
        </w:rPr>
        <w:t>:</w:t>
      </w:r>
    </w:p>
    <w:p w14:paraId="2DBCF1D1" w14:textId="77777777" w:rsidR="00021195" w:rsidRPr="00021195" w:rsidRDefault="00021195" w:rsidP="00021195">
      <w:pPr>
        <w:pStyle w:val="af8"/>
        <w:ind w:left="1134" w:right="1127"/>
        <w:rPr>
          <w:rFonts w:ascii="Arial" w:hAnsi="Arial" w:cs="Arial"/>
          <w:b/>
          <w:bCs/>
        </w:rPr>
      </w:pPr>
    </w:p>
    <w:p w14:paraId="4495B698" w14:textId="77777777" w:rsidR="00021195" w:rsidRDefault="00F67E61" w:rsidP="00021195">
      <w:pPr>
        <w:pStyle w:val="af8"/>
        <w:ind w:left="1134" w:right="1127"/>
        <w:rPr>
          <w:rFonts w:ascii="Arial" w:hAnsi="Arial" w:cs="Arial"/>
        </w:rPr>
      </w:pPr>
      <w:r w:rsidRPr="00021195">
        <w:rPr>
          <w:rFonts w:ascii="Arial" w:hAnsi="Arial" w:cs="Arial"/>
        </w:rPr>
        <w:t>11:00 - старт забега на 1500 метров для девочек 2000 г.р. и моложе.</w:t>
      </w:r>
    </w:p>
    <w:p w14:paraId="3E8AACA0" w14:textId="77777777" w:rsidR="00021195" w:rsidRDefault="00F67E61" w:rsidP="00021195">
      <w:pPr>
        <w:pStyle w:val="af8"/>
        <w:ind w:left="1134" w:right="1127"/>
        <w:rPr>
          <w:rFonts w:ascii="Arial" w:hAnsi="Arial" w:cs="Arial"/>
        </w:rPr>
      </w:pPr>
      <w:r w:rsidRPr="00021195">
        <w:rPr>
          <w:rFonts w:ascii="Arial" w:hAnsi="Arial" w:cs="Arial"/>
        </w:rPr>
        <w:t>11:20 - старт забега на 1500 метров для мальчиков 2000 г.р. и моложе.</w:t>
      </w:r>
    </w:p>
    <w:p w14:paraId="690D53EF" w14:textId="77777777" w:rsidR="00021195" w:rsidRDefault="00F67E61" w:rsidP="00021195">
      <w:pPr>
        <w:pStyle w:val="af8"/>
        <w:ind w:left="1134" w:right="1127"/>
        <w:rPr>
          <w:rFonts w:ascii="Arial" w:hAnsi="Arial" w:cs="Arial"/>
        </w:rPr>
      </w:pPr>
      <w:r w:rsidRPr="00021195">
        <w:rPr>
          <w:rFonts w:ascii="Arial" w:hAnsi="Arial" w:cs="Arial"/>
        </w:rPr>
        <w:t>11:45 - старт забега на 3600 метров на роликовых коньках для всех желающих.</w:t>
      </w:r>
    </w:p>
    <w:p w14:paraId="3F59E18C" w14:textId="77777777" w:rsidR="00021195" w:rsidRDefault="00F67E61" w:rsidP="00021195">
      <w:pPr>
        <w:pStyle w:val="af8"/>
        <w:ind w:left="1134" w:right="1127"/>
        <w:rPr>
          <w:rFonts w:ascii="Arial" w:hAnsi="Arial" w:cs="Arial"/>
        </w:rPr>
      </w:pPr>
      <w:r w:rsidRPr="00021195">
        <w:rPr>
          <w:rFonts w:ascii="Arial" w:hAnsi="Arial" w:cs="Arial"/>
        </w:rPr>
        <w:t>12:05 - старт забега на 3600 метров для девушек 1997-1999 г.р.</w:t>
      </w:r>
    </w:p>
    <w:p w14:paraId="762E9D02" w14:textId="77777777" w:rsidR="00021195" w:rsidRDefault="00F67E61" w:rsidP="00021195">
      <w:pPr>
        <w:pStyle w:val="af8"/>
        <w:ind w:left="1134" w:right="1127"/>
        <w:rPr>
          <w:rFonts w:ascii="Arial" w:hAnsi="Arial" w:cs="Arial"/>
        </w:rPr>
      </w:pPr>
      <w:r w:rsidRPr="00021195">
        <w:rPr>
          <w:rFonts w:ascii="Arial" w:hAnsi="Arial" w:cs="Arial"/>
        </w:rPr>
        <w:t>12:20 - старт забега на 3600 метров для юношей 1997-1999 г.р.</w:t>
      </w:r>
    </w:p>
    <w:p w14:paraId="754A5E2B" w14:textId="77777777" w:rsidR="00B6101A" w:rsidRPr="00021195" w:rsidRDefault="00F67E61" w:rsidP="00021195">
      <w:pPr>
        <w:pStyle w:val="af8"/>
        <w:ind w:left="1134" w:right="1127"/>
        <w:rPr>
          <w:rFonts w:ascii="Arial" w:hAnsi="Arial" w:cs="Arial"/>
        </w:rPr>
      </w:pPr>
      <w:r w:rsidRPr="00021195">
        <w:rPr>
          <w:rFonts w:ascii="Arial" w:hAnsi="Arial" w:cs="Arial"/>
        </w:rPr>
        <w:t>12:40 - старт забега на 3600 метров для всех желающих.</w:t>
      </w:r>
    </w:p>
    <w:p w14:paraId="410B8EFB" w14:textId="77777777" w:rsidR="00021195" w:rsidRDefault="00021195" w:rsidP="00021195">
      <w:pPr>
        <w:pStyle w:val="af8"/>
        <w:ind w:left="1134" w:right="1127"/>
        <w:rPr>
          <w:rFonts w:ascii="Arial" w:hAnsi="Arial" w:cs="Arial"/>
        </w:rPr>
      </w:pPr>
    </w:p>
    <w:p w14:paraId="73791AA8" w14:textId="77777777" w:rsidR="00B6101A" w:rsidRPr="00021195" w:rsidRDefault="00F67E61" w:rsidP="00021195">
      <w:pPr>
        <w:pStyle w:val="af8"/>
        <w:ind w:left="1134" w:right="1127"/>
        <w:rPr>
          <w:rFonts w:ascii="Arial" w:hAnsi="Arial" w:cs="Arial"/>
          <w:b/>
          <w:bCs/>
        </w:rPr>
      </w:pPr>
      <w:r w:rsidRPr="00021195">
        <w:rPr>
          <w:rFonts w:ascii="Arial" w:hAnsi="Arial" w:cs="Arial"/>
          <w:b/>
          <w:bCs/>
        </w:rPr>
        <w:t>ХVII Новосибирский полумарафон Александра Раевича</w:t>
      </w:r>
      <w:r w:rsidR="007E4B88" w:rsidRPr="00021195">
        <w:rPr>
          <w:rFonts w:ascii="Arial" w:hAnsi="Arial" w:cs="Arial"/>
          <w:b/>
          <w:bCs/>
        </w:rPr>
        <w:t>:</w:t>
      </w:r>
    </w:p>
    <w:p w14:paraId="08009951" w14:textId="77777777" w:rsidR="00021195" w:rsidRDefault="00021195" w:rsidP="00021195">
      <w:pPr>
        <w:pStyle w:val="af8"/>
        <w:ind w:left="1134" w:right="1127"/>
        <w:rPr>
          <w:rFonts w:ascii="Arial" w:hAnsi="Arial" w:cs="Arial"/>
          <w:b/>
          <w:bCs/>
        </w:rPr>
      </w:pPr>
    </w:p>
    <w:p w14:paraId="1A067CB0" w14:textId="77777777" w:rsidR="00021195" w:rsidRDefault="00F67E61" w:rsidP="00021195">
      <w:pPr>
        <w:pStyle w:val="af8"/>
        <w:ind w:left="1134" w:right="1127"/>
        <w:rPr>
          <w:rFonts w:ascii="Arial" w:hAnsi="Arial" w:cs="Arial"/>
        </w:rPr>
      </w:pPr>
      <w:r w:rsidRPr="00021195">
        <w:rPr>
          <w:rFonts w:ascii="Arial" w:hAnsi="Arial" w:cs="Arial"/>
        </w:rPr>
        <w:t>13:00 - старт забега на дистанцию 21097,5 м для женщин.</w:t>
      </w:r>
    </w:p>
    <w:p w14:paraId="05EA31A0" w14:textId="77777777" w:rsidR="00021195" w:rsidRDefault="00F67E61" w:rsidP="00021195">
      <w:pPr>
        <w:pStyle w:val="af8"/>
        <w:ind w:left="1134" w:right="1127"/>
        <w:rPr>
          <w:rFonts w:ascii="Arial" w:hAnsi="Arial" w:cs="Arial"/>
        </w:rPr>
      </w:pPr>
      <w:r w:rsidRPr="00021195">
        <w:rPr>
          <w:rFonts w:ascii="Arial" w:hAnsi="Arial" w:cs="Arial"/>
        </w:rPr>
        <w:t>13:07 - старт забега на дистанцию 21097,5 м для мужчин.</w:t>
      </w:r>
    </w:p>
    <w:p w14:paraId="047E77C2" w14:textId="77777777" w:rsidR="00021195" w:rsidRDefault="00F67E61" w:rsidP="00021195">
      <w:pPr>
        <w:pStyle w:val="af8"/>
        <w:ind w:left="1134" w:right="1127"/>
        <w:rPr>
          <w:rFonts w:ascii="Arial" w:hAnsi="Arial" w:cs="Arial"/>
        </w:rPr>
      </w:pPr>
      <w:r w:rsidRPr="00021195">
        <w:rPr>
          <w:rFonts w:ascii="Arial" w:hAnsi="Arial" w:cs="Arial"/>
        </w:rPr>
        <w:t xml:space="preserve">13:09 - старт </w:t>
      </w:r>
      <w:r w:rsidRPr="00021195">
        <w:rPr>
          <w:rFonts w:ascii="Arial" w:hAnsi="Arial" w:cs="Arial"/>
          <w:bCs/>
        </w:rPr>
        <w:t>э</w:t>
      </w:r>
      <w:r w:rsidRPr="00021195">
        <w:rPr>
          <w:rFonts w:ascii="Arial" w:hAnsi="Arial" w:cs="Arial"/>
        </w:rPr>
        <w:t>кидена (эс</w:t>
      </w:r>
      <w:r w:rsidR="00021195">
        <w:rPr>
          <w:rFonts w:ascii="Arial" w:hAnsi="Arial" w:cs="Arial"/>
        </w:rPr>
        <w:t>тафета на дистанции 21097,5 м).</w:t>
      </w:r>
    </w:p>
    <w:p w14:paraId="02C4FC89" w14:textId="77777777" w:rsidR="00021195" w:rsidRDefault="00021195" w:rsidP="00021195">
      <w:pPr>
        <w:pStyle w:val="af8"/>
        <w:ind w:left="1985" w:right="1127"/>
        <w:rPr>
          <w:rFonts w:ascii="Arial" w:hAnsi="Arial" w:cs="Arial"/>
        </w:rPr>
      </w:pPr>
    </w:p>
    <w:p w14:paraId="5A18C9F1" w14:textId="77777777" w:rsidR="00021195" w:rsidRDefault="00F67E61" w:rsidP="00021195">
      <w:pPr>
        <w:pStyle w:val="af8"/>
        <w:ind w:left="1985" w:right="1127"/>
        <w:rPr>
          <w:rFonts w:ascii="Arial" w:hAnsi="Arial" w:cs="Arial"/>
        </w:rPr>
      </w:pPr>
      <w:r w:rsidRPr="00021195">
        <w:rPr>
          <w:rFonts w:ascii="Arial" w:hAnsi="Arial" w:cs="Arial"/>
        </w:rPr>
        <w:t>Мужские и женские команды из</w:t>
      </w:r>
      <w:r w:rsidR="00512425" w:rsidRPr="00021195">
        <w:rPr>
          <w:rFonts w:ascii="Arial" w:hAnsi="Arial" w:cs="Arial"/>
        </w:rPr>
        <w:t xml:space="preserve"> </w:t>
      </w:r>
      <w:r w:rsidR="00021195">
        <w:rPr>
          <w:rFonts w:ascii="Arial" w:hAnsi="Arial" w:cs="Arial"/>
        </w:rPr>
        <w:t>шести человек.</w:t>
      </w:r>
    </w:p>
    <w:p w14:paraId="040808E9" w14:textId="77777777" w:rsidR="00021195" w:rsidRDefault="00F67E61" w:rsidP="00021195">
      <w:pPr>
        <w:pStyle w:val="af8"/>
        <w:ind w:left="1985" w:right="1127"/>
        <w:rPr>
          <w:rFonts w:ascii="Arial" w:hAnsi="Arial" w:cs="Arial"/>
        </w:rPr>
      </w:pPr>
      <w:r w:rsidRPr="00021195">
        <w:rPr>
          <w:rFonts w:ascii="Arial" w:hAnsi="Arial" w:cs="Arial"/>
        </w:rPr>
        <w:t>Этапы: 3597,5м + 3500м + 3500м + 3500м + 3500м + 3500м.</w:t>
      </w:r>
    </w:p>
    <w:p w14:paraId="434A7B68" w14:textId="77777777" w:rsidR="00021195" w:rsidRDefault="00021195" w:rsidP="00021195">
      <w:pPr>
        <w:pStyle w:val="af8"/>
        <w:ind w:left="1985" w:right="1127"/>
        <w:rPr>
          <w:rFonts w:ascii="Arial" w:hAnsi="Arial" w:cs="Arial"/>
        </w:rPr>
      </w:pPr>
    </w:p>
    <w:p w14:paraId="1B6D176E" w14:textId="77777777" w:rsidR="00021195" w:rsidRDefault="00F67E61" w:rsidP="00021195">
      <w:pPr>
        <w:pStyle w:val="af8"/>
        <w:ind w:left="1985" w:right="1127"/>
        <w:rPr>
          <w:rFonts w:ascii="Arial" w:hAnsi="Arial" w:cs="Arial"/>
        </w:rPr>
      </w:pPr>
      <w:r w:rsidRPr="00021195">
        <w:rPr>
          <w:rFonts w:ascii="Arial" w:hAnsi="Arial" w:cs="Arial"/>
        </w:rPr>
        <w:t>В экидене участвуют</w:t>
      </w:r>
      <w:r w:rsidR="00512425" w:rsidRPr="00021195">
        <w:rPr>
          <w:rFonts w:ascii="Arial" w:hAnsi="Arial" w:cs="Arial"/>
        </w:rPr>
        <w:t>:</w:t>
      </w:r>
    </w:p>
    <w:p w14:paraId="432897D9" w14:textId="77777777" w:rsidR="00021195" w:rsidRDefault="00F67E61" w:rsidP="00021195">
      <w:pPr>
        <w:pStyle w:val="af8"/>
        <w:ind w:left="1985" w:right="1127"/>
        <w:rPr>
          <w:rFonts w:ascii="Arial" w:hAnsi="Arial" w:cs="Arial"/>
        </w:rPr>
      </w:pPr>
      <w:r w:rsidRPr="00021195">
        <w:rPr>
          <w:rFonts w:ascii="Arial" w:hAnsi="Arial" w:cs="Arial"/>
        </w:rPr>
        <w:t>− команды юношей и девушек 1997 г.р. и моложе;</w:t>
      </w:r>
    </w:p>
    <w:p w14:paraId="07564537" w14:textId="77777777" w:rsidR="00655AA5" w:rsidRPr="00021195" w:rsidRDefault="00F67E61" w:rsidP="00021195">
      <w:pPr>
        <w:pStyle w:val="af8"/>
        <w:ind w:left="1985" w:right="1127"/>
        <w:rPr>
          <w:rFonts w:ascii="Arial" w:hAnsi="Arial" w:cs="Arial"/>
        </w:rPr>
      </w:pPr>
      <w:r w:rsidRPr="00021195">
        <w:rPr>
          <w:rFonts w:ascii="Arial" w:hAnsi="Arial" w:cs="Arial"/>
        </w:rPr>
        <w:t>− команды мужчин и женщин 1996 г.р. и старше.</w:t>
      </w:r>
    </w:p>
    <w:p w14:paraId="13A9F93E" w14:textId="77777777" w:rsidR="0019408E" w:rsidRPr="00021195" w:rsidRDefault="0019408E" w:rsidP="00021195">
      <w:pPr>
        <w:pStyle w:val="af8"/>
        <w:ind w:left="1134" w:right="1127"/>
        <w:rPr>
          <w:rFonts w:ascii="Arial" w:hAnsi="Arial" w:cs="Arial"/>
        </w:rPr>
      </w:pPr>
    </w:p>
    <w:p w14:paraId="7ACB8414" w14:textId="77777777" w:rsidR="0019408E" w:rsidRPr="00021195" w:rsidRDefault="00172F0F" w:rsidP="00021195">
      <w:pPr>
        <w:pStyle w:val="af8"/>
        <w:ind w:left="1134" w:right="1127"/>
        <w:rPr>
          <w:rFonts w:ascii="Arial" w:hAnsi="Arial" w:cs="Arial"/>
          <w:b/>
        </w:rPr>
      </w:pPr>
      <w:r w:rsidRPr="00021195">
        <w:rPr>
          <w:rFonts w:ascii="Arial" w:hAnsi="Arial" w:cs="Arial"/>
          <w:b/>
        </w:rPr>
        <w:t>Попол</w:t>
      </w:r>
      <w:r w:rsidR="00021195">
        <w:rPr>
          <w:rFonts w:ascii="Arial" w:hAnsi="Arial" w:cs="Arial"/>
          <w:b/>
        </w:rPr>
        <w:t>зем</w:t>
      </w:r>
      <w:r w:rsidRPr="00021195">
        <w:rPr>
          <w:rFonts w:ascii="Arial" w:hAnsi="Arial" w:cs="Arial"/>
          <w:b/>
        </w:rPr>
        <w:t xml:space="preserve"> вместе</w:t>
      </w:r>
      <w:r w:rsidR="0019408E" w:rsidRPr="00021195">
        <w:rPr>
          <w:rFonts w:ascii="Arial" w:hAnsi="Arial" w:cs="Arial"/>
          <w:b/>
        </w:rPr>
        <w:t>!</w:t>
      </w:r>
    </w:p>
    <w:p w14:paraId="6C96FB2F" w14:textId="77777777" w:rsidR="00CD6C53" w:rsidRPr="00021195" w:rsidRDefault="00CD6C53" w:rsidP="00021195">
      <w:pPr>
        <w:pStyle w:val="af8"/>
        <w:ind w:left="1134" w:right="1127"/>
        <w:rPr>
          <w:rFonts w:ascii="Arial" w:hAnsi="Arial" w:cs="Arial"/>
          <w:b/>
        </w:rPr>
      </w:pPr>
    </w:p>
    <w:p w14:paraId="772F2718" w14:textId="77777777" w:rsidR="00021195" w:rsidRDefault="00172F0F" w:rsidP="00021195">
      <w:pPr>
        <w:pStyle w:val="af8"/>
        <w:ind w:left="1134" w:right="1127"/>
        <w:rPr>
          <w:rFonts w:ascii="Arial" w:hAnsi="Arial" w:cs="Arial"/>
        </w:rPr>
      </w:pPr>
      <w:r w:rsidRPr="00021195">
        <w:rPr>
          <w:rFonts w:ascii="Arial" w:hAnsi="Arial" w:cs="Arial"/>
        </w:rPr>
        <w:t>12</w:t>
      </w:r>
      <w:r w:rsidR="00CD6C53" w:rsidRPr="00021195">
        <w:rPr>
          <w:rFonts w:ascii="Arial" w:hAnsi="Arial" w:cs="Arial"/>
        </w:rPr>
        <w:t>:</w:t>
      </w:r>
      <w:r w:rsidRPr="00021195">
        <w:rPr>
          <w:rFonts w:ascii="Arial" w:hAnsi="Arial" w:cs="Arial"/>
        </w:rPr>
        <w:t xml:space="preserve">00 – возле Оперного Театра </w:t>
      </w:r>
      <w:r w:rsidR="00CD6C53" w:rsidRPr="00021195">
        <w:rPr>
          <w:rFonts w:ascii="Arial" w:hAnsi="Arial" w:cs="Arial"/>
        </w:rPr>
        <w:t xml:space="preserve">стартует единственный и неповторимый </w:t>
      </w:r>
      <w:r w:rsidR="00021195">
        <w:rPr>
          <w:rFonts w:ascii="Arial" w:hAnsi="Arial" w:cs="Arial"/>
        </w:rPr>
        <w:t>забег</w:t>
      </w:r>
    </w:p>
    <w:p w14:paraId="66FBA8A5" w14:textId="77777777" w:rsidR="00172F0F" w:rsidRDefault="00172F0F" w:rsidP="00021195">
      <w:pPr>
        <w:pStyle w:val="af8"/>
        <w:ind w:left="1985" w:right="1127"/>
        <w:rPr>
          <w:rFonts w:ascii="Arial" w:hAnsi="Arial" w:cs="Arial"/>
        </w:rPr>
      </w:pPr>
      <w:r w:rsidRPr="00021195">
        <w:rPr>
          <w:rFonts w:ascii="Arial" w:hAnsi="Arial" w:cs="Arial"/>
        </w:rPr>
        <w:t>Ползунков</w:t>
      </w:r>
    </w:p>
    <w:p w14:paraId="5F81B58E" w14:textId="77777777" w:rsidR="00021195" w:rsidRDefault="00021195" w:rsidP="00021195">
      <w:pPr>
        <w:pStyle w:val="af8"/>
        <w:ind w:left="1134" w:right="1127"/>
        <w:rPr>
          <w:rFonts w:ascii="Arial" w:hAnsi="Arial" w:cs="Arial"/>
        </w:rPr>
      </w:pPr>
    </w:p>
    <w:p w14:paraId="0E1EECD8" w14:textId="77777777" w:rsidR="00A51E83" w:rsidRDefault="00A51E83" w:rsidP="00021195">
      <w:pPr>
        <w:pStyle w:val="af8"/>
        <w:ind w:left="1134" w:right="1127"/>
        <w:rPr>
          <w:rFonts w:ascii="Arial" w:hAnsi="Arial" w:cs="Arial"/>
        </w:rPr>
      </w:pPr>
    </w:p>
    <w:p w14:paraId="5370CF4B" w14:textId="77777777" w:rsidR="00A51E83" w:rsidRDefault="00A51E83" w:rsidP="00021195">
      <w:pPr>
        <w:pStyle w:val="af8"/>
        <w:ind w:left="1134" w:right="1127"/>
        <w:rPr>
          <w:rFonts w:ascii="Arial" w:hAnsi="Arial" w:cs="Arial"/>
        </w:rPr>
      </w:pPr>
    </w:p>
    <w:p w14:paraId="29CD4C42" w14:textId="77777777" w:rsidR="009C5075" w:rsidRDefault="009C5075" w:rsidP="00A51E83">
      <w:pPr>
        <w:pStyle w:val="af8"/>
        <w:ind w:left="1134" w:right="1127"/>
        <w:rPr>
          <w:rFonts w:ascii="Arial" w:hAnsi="Arial" w:cs="Arial"/>
          <w:b/>
        </w:rPr>
      </w:pPr>
      <w:r w:rsidRPr="00021195">
        <w:rPr>
          <w:rFonts w:ascii="Arial" w:hAnsi="Arial" w:cs="Arial"/>
          <w:b/>
        </w:rPr>
        <w:t xml:space="preserve">Праздничная </w:t>
      </w:r>
      <w:r w:rsidR="0026742E" w:rsidRPr="00021195">
        <w:rPr>
          <w:rFonts w:ascii="Arial" w:hAnsi="Arial" w:cs="Arial"/>
          <w:b/>
        </w:rPr>
        <w:t>программа:</w:t>
      </w:r>
    </w:p>
    <w:p w14:paraId="43F35BEA" w14:textId="77777777" w:rsidR="00021195" w:rsidRPr="00021195" w:rsidRDefault="00021195" w:rsidP="00021195">
      <w:pPr>
        <w:pStyle w:val="af8"/>
        <w:ind w:left="1134" w:right="1127"/>
        <w:rPr>
          <w:rFonts w:ascii="Arial" w:hAnsi="Arial" w:cs="Arial"/>
          <w:b/>
        </w:rPr>
      </w:pPr>
    </w:p>
    <w:p w14:paraId="6A19F4F9" w14:textId="77777777" w:rsidR="00021195" w:rsidRDefault="00021195" w:rsidP="00021195">
      <w:pPr>
        <w:pStyle w:val="af8"/>
        <w:ind w:left="1134" w:right="1127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13:15 – 13:55 </w:t>
      </w:r>
      <w:r w:rsidR="00CD6C53" w:rsidRPr="00021195">
        <w:rPr>
          <w:rFonts w:ascii="Arial" w:hAnsi="Arial" w:cs="Arial"/>
          <w:bCs/>
        </w:rPr>
        <w:t xml:space="preserve">- </w:t>
      </w:r>
      <w:r w:rsidR="009C5075" w:rsidRPr="00021195">
        <w:rPr>
          <w:rFonts w:ascii="Arial" w:hAnsi="Arial" w:cs="Arial"/>
          <w:bCs/>
        </w:rPr>
        <w:t>Церемония награждения победителей и призеро</w:t>
      </w:r>
      <w:r>
        <w:rPr>
          <w:rFonts w:ascii="Arial" w:hAnsi="Arial" w:cs="Arial"/>
          <w:bCs/>
        </w:rPr>
        <w:t>в на дистанциях</w:t>
      </w:r>
    </w:p>
    <w:p w14:paraId="00D7F3EA" w14:textId="77777777" w:rsidR="009C5075" w:rsidRDefault="00021195" w:rsidP="00021195">
      <w:pPr>
        <w:pStyle w:val="af8"/>
        <w:ind w:left="2835" w:right="1127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1500 м, 3600 м, забега на роликах.</w:t>
      </w:r>
    </w:p>
    <w:p w14:paraId="77B50A5B" w14:textId="77777777" w:rsidR="00021195" w:rsidRPr="00021195" w:rsidRDefault="00021195" w:rsidP="00021195">
      <w:pPr>
        <w:pStyle w:val="af8"/>
        <w:ind w:left="1134" w:right="1127"/>
        <w:rPr>
          <w:rFonts w:ascii="Arial" w:hAnsi="Arial" w:cs="Arial"/>
          <w:bCs/>
        </w:rPr>
      </w:pPr>
    </w:p>
    <w:p w14:paraId="775B47A8" w14:textId="77777777" w:rsidR="007E4B88" w:rsidRPr="00021195" w:rsidRDefault="009C5075" w:rsidP="00021195">
      <w:pPr>
        <w:pStyle w:val="af8"/>
        <w:ind w:left="1134" w:right="1127"/>
        <w:rPr>
          <w:rFonts w:ascii="Arial" w:hAnsi="Arial" w:cs="Arial"/>
          <w:b/>
          <w:bCs/>
        </w:rPr>
      </w:pPr>
      <w:r w:rsidRPr="00021195">
        <w:rPr>
          <w:rFonts w:ascii="Arial" w:hAnsi="Arial" w:cs="Arial"/>
          <w:b/>
          <w:bCs/>
        </w:rPr>
        <w:t>Основная церемония награждения и культурная программа</w:t>
      </w:r>
      <w:r w:rsidR="007E4B88" w:rsidRPr="00021195">
        <w:rPr>
          <w:rFonts w:ascii="Arial" w:hAnsi="Arial" w:cs="Arial"/>
          <w:b/>
          <w:bCs/>
        </w:rPr>
        <w:t>:</w:t>
      </w:r>
    </w:p>
    <w:p w14:paraId="03D8F47E" w14:textId="77777777" w:rsidR="00021195" w:rsidRDefault="00021195" w:rsidP="00021195">
      <w:pPr>
        <w:pStyle w:val="af8"/>
        <w:ind w:left="1134" w:right="1127"/>
        <w:rPr>
          <w:rFonts w:ascii="Arial" w:hAnsi="Arial" w:cs="Arial"/>
          <w:bCs/>
        </w:rPr>
      </w:pPr>
    </w:p>
    <w:p w14:paraId="35282E03" w14:textId="154C81E5" w:rsidR="009C5075" w:rsidRPr="005B61B4" w:rsidRDefault="009C5075" w:rsidP="00021195">
      <w:pPr>
        <w:pStyle w:val="af8"/>
        <w:ind w:left="1134" w:right="1127"/>
        <w:rPr>
          <w:rFonts w:ascii="Arial" w:hAnsi="Arial" w:cs="Arial"/>
        </w:rPr>
      </w:pPr>
      <w:r w:rsidRPr="00021195">
        <w:rPr>
          <w:rFonts w:ascii="Arial" w:hAnsi="Arial" w:cs="Arial"/>
          <w:bCs/>
        </w:rPr>
        <w:t xml:space="preserve">17:00 - 19:00 </w:t>
      </w:r>
      <w:r w:rsidR="007E4B88" w:rsidRPr="00021195">
        <w:rPr>
          <w:rFonts w:ascii="Arial" w:hAnsi="Arial" w:cs="Arial"/>
          <w:bCs/>
        </w:rPr>
        <w:t>-</w:t>
      </w:r>
      <w:del w:id="8" w:author="Таня" w:date="2014-07-29T15:40:00Z">
        <w:r w:rsidRPr="00021195" w:rsidDel="005B61B4">
          <w:rPr>
            <w:rFonts w:ascii="Arial" w:hAnsi="Arial" w:cs="Arial"/>
            <w:bCs/>
          </w:rPr>
          <w:delText xml:space="preserve"> Дом Ле</w:delText>
        </w:r>
        <w:r w:rsidR="00512425" w:rsidRPr="00021195" w:rsidDel="005B61B4">
          <w:rPr>
            <w:rFonts w:ascii="Arial" w:hAnsi="Arial" w:cs="Arial"/>
            <w:bCs/>
          </w:rPr>
          <w:delText>н</w:delText>
        </w:r>
        <w:r w:rsidRPr="00021195" w:rsidDel="005B61B4">
          <w:rPr>
            <w:rFonts w:ascii="Arial" w:hAnsi="Arial" w:cs="Arial"/>
            <w:bCs/>
          </w:rPr>
          <w:delText>ина</w:delText>
        </w:r>
      </w:del>
      <w:ins w:id="9" w:author="Таня" w:date="2014-07-29T15:40:00Z">
        <w:r w:rsidR="005B61B4" w:rsidRPr="005B61B4">
          <w:t xml:space="preserve"> </w:t>
        </w:r>
        <w:r w:rsidR="005B61B4" w:rsidRPr="005B61B4">
          <w:rPr>
            <w:rFonts w:ascii="Arial" w:hAnsi="Arial" w:cs="Arial"/>
            <w:rPrChange w:id="10" w:author="Таня" w:date="2014-07-29T15:40:00Z">
              <w:rPr/>
            </w:rPrChange>
          </w:rPr>
          <w:t>Новосибирская Государственная Филармония (дом Ленина) - Красный проспект, 32</w:t>
        </w:r>
      </w:ins>
    </w:p>
    <w:p w14:paraId="6179F152" w14:textId="77777777" w:rsidR="009C5075" w:rsidRPr="005B61B4" w:rsidRDefault="009C5075" w:rsidP="00021195">
      <w:pPr>
        <w:pStyle w:val="af8"/>
        <w:ind w:left="1134" w:right="1127"/>
        <w:rPr>
          <w:rFonts w:ascii="Arial" w:hAnsi="Arial" w:cs="Arial"/>
          <w:b/>
          <w:color w:val="000000"/>
        </w:rPr>
      </w:pPr>
    </w:p>
    <w:p w14:paraId="1E2BB487" w14:textId="77777777" w:rsidR="00655AA5" w:rsidRPr="00A51E83" w:rsidRDefault="00655AA5" w:rsidP="00A51E83">
      <w:pPr>
        <w:pStyle w:val="af8"/>
        <w:ind w:left="1134" w:right="1127"/>
        <w:rPr>
          <w:rFonts w:ascii="Arial" w:hAnsi="Arial" w:cs="Arial"/>
          <w:b/>
          <w:color w:val="000000"/>
        </w:rPr>
      </w:pPr>
      <w:r w:rsidRPr="00021195">
        <w:rPr>
          <w:rFonts w:ascii="Arial" w:hAnsi="Arial" w:cs="Arial"/>
          <w:b/>
          <w:color w:val="000000"/>
        </w:rPr>
        <w:t>Подробнее о программе Фестиваля</w:t>
      </w:r>
      <w:r w:rsidR="007E4B88" w:rsidRPr="00021195">
        <w:rPr>
          <w:rFonts w:ascii="Arial" w:hAnsi="Arial" w:cs="Arial"/>
          <w:b/>
          <w:color w:val="000000"/>
        </w:rPr>
        <w:t>:</w:t>
      </w:r>
      <w:r w:rsidR="00A51E83">
        <w:rPr>
          <w:rFonts w:ascii="Arial" w:hAnsi="Arial" w:cs="Arial"/>
          <w:b/>
          <w:color w:val="000000"/>
        </w:rPr>
        <w:t xml:space="preserve"> </w:t>
      </w:r>
      <w:r w:rsidRPr="00021195">
        <w:rPr>
          <w:rFonts w:ascii="Arial" w:hAnsi="Arial" w:cs="Arial"/>
          <w:color w:val="000000"/>
          <w:lang w:val="en-US"/>
        </w:rPr>
        <w:t>www</w:t>
      </w:r>
      <w:r w:rsidRPr="00021195">
        <w:rPr>
          <w:rFonts w:ascii="Arial" w:hAnsi="Arial" w:cs="Arial"/>
          <w:color w:val="000000"/>
        </w:rPr>
        <w:t>.</w:t>
      </w:r>
      <w:r w:rsidRPr="00021195">
        <w:rPr>
          <w:rFonts w:ascii="Arial" w:hAnsi="Arial" w:cs="Arial"/>
          <w:color w:val="000000"/>
          <w:lang w:val="en-US"/>
        </w:rPr>
        <w:t>marafon</w:t>
      </w:r>
      <w:r w:rsidRPr="00021195">
        <w:rPr>
          <w:rFonts w:ascii="Arial" w:hAnsi="Arial" w:cs="Arial"/>
          <w:color w:val="000000"/>
        </w:rPr>
        <w:t>.</w:t>
      </w:r>
      <w:r w:rsidRPr="00021195">
        <w:rPr>
          <w:rFonts w:ascii="Arial" w:hAnsi="Arial" w:cs="Arial"/>
          <w:color w:val="000000"/>
          <w:lang w:val="en-US"/>
        </w:rPr>
        <w:t>nsk</w:t>
      </w:r>
      <w:r w:rsidRPr="00021195">
        <w:rPr>
          <w:rFonts w:ascii="Arial" w:hAnsi="Arial" w:cs="Arial"/>
          <w:color w:val="000000"/>
        </w:rPr>
        <w:t>.</w:t>
      </w:r>
      <w:r w:rsidRPr="00021195">
        <w:rPr>
          <w:rFonts w:ascii="Arial" w:hAnsi="Arial" w:cs="Arial"/>
          <w:color w:val="000000"/>
          <w:lang w:val="en-US"/>
        </w:rPr>
        <w:t>ru</w:t>
      </w:r>
      <w:r w:rsidRPr="00021195">
        <w:rPr>
          <w:rFonts w:ascii="Arial" w:hAnsi="Arial" w:cs="Arial"/>
          <w:color w:val="000000"/>
        </w:rPr>
        <w:t>.</w:t>
      </w:r>
    </w:p>
    <w:p w14:paraId="0DB95B70" w14:textId="77777777" w:rsidR="00021195" w:rsidRDefault="00021195" w:rsidP="00021195">
      <w:pPr>
        <w:pStyle w:val="af8"/>
        <w:ind w:left="1134" w:right="1127"/>
        <w:rPr>
          <w:rFonts w:ascii="Arial" w:hAnsi="Arial" w:cs="Arial"/>
          <w:b/>
          <w:color w:val="000000"/>
        </w:rPr>
      </w:pPr>
    </w:p>
    <w:p w14:paraId="1AF59A9A" w14:textId="77777777" w:rsidR="00655AA5" w:rsidRPr="00A51E83" w:rsidRDefault="00021195" w:rsidP="00A51E83">
      <w:pPr>
        <w:pStyle w:val="af8"/>
        <w:ind w:left="1134" w:right="1127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Телефон для справок:</w:t>
      </w:r>
      <w:r w:rsidR="00A51E83">
        <w:rPr>
          <w:rFonts w:ascii="Arial" w:hAnsi="Arial" w:cs="Arial"/>
          <w:b/>
          <w:color w:val="000000"/>
        </w:rPr>
        <w:t xml:space="preserve"> </w:t>
      </w:r>
      <w:r w:rsidR="00A51E83">
        <w:rPr>
          <w:rFonts w:ascii="Arial" w:hAnsi="Arial" w:cs="Arial"/>
          <w:color w:val="000000"/>
        </w:rPr>
        <w:t>+7 (383) 310-69-08</w:t>
      </w:r>
    </w:p>
    <w:p w14:paraId="5B38C14A" w14:textId="77777777" w:rsidR="00021195" w:rsidRDefault="00021195" w:rsidP="00021195">
      <w:pPr>
        <w:pStyle w:val="af8"/>
        <w:ind w:left="1134" w:right="1127"/>
        <w:rPr>
          <w:rFonts w:ascii="Arial" w:hAnsi="Arial" w:cs="Arial"/>
          <w:b/>
        </w:rPr>
      </w:pPr>
    </w:p>
    <w:p w14:paraId="2B5C0854" w14:textId="77777777" w:rsidR="0026742E" w:rsidRDefault="0026742E" w:rsidP="00021195">
      <w:pPr>
        <w:pStyle w:val="af8"/>
        <w:ind w:left="1134" w:right="1127"/>
        <w:rPr>
          <w:rFonts w:ascii="Arial" w:hAnsi="Arial" w:cs="Arial"/>
          <w:b/>
        </w:rPr>
      </w:pPr>
      <w:r w:rsidRPr="00021195">
        <w:rPr>
          <w:rFonts w:ascii="Arial" w:hAnsi="Arial" w:cs="Arial"/>
          <w:b/>
        </w:rPr>
        <w:t>Аккредитация СМИ</w:t>
      </w:r>
      <w:r w:rsidR="00021195">
        <w:rPr>
          <w:rFonts w:ascii="Arial" w:hAnsi="Arial" w:cs="Arial"/>
          <w:b/>
        </w:rPr>
        <w:t>:</w:t>
      </w:r>
    </w:p>
    <w:p w14:paraId="04B84D32" w14:textId="77777777" w:rsidR="00992E8E" w:rsidRDefault="00992E8E" w:rsidP="00021195">
      <w:pPr>
        <w:pStyle w:val="af8"/>
        <w:ind w:left="1134" w:right="1127"/>
        <w:rPr>
          <w:rFonts w:ascii="Arial" w:hAnsi="Arial" w:cs="Arial"/>
        </w:rPr>
      </w:pPr>
    </w:p>
    <w:p w14:paraId="2D762000" w14:textId="77777777" w:rsidR="00CD48FE" w:rsidRDefault="00021195" w:rsidP="00021195">
      <w:pPr>
        <w:pStyle w:val="af8"/>
        <w:ind w:left="1134" w:right="1127"/>
        <w:rPr>
          <w:rFonts w:ascii="Arial" w:hAnsi="Arial" w:cs="Arial"/>
          <w:bCs/>
        </w:rPr>
      </w:pPr>
      <w:r w:rsidRPr="00021195">
        <w:rPr>
          <w:rFonts w:ascii="Arial" w:hAnsi="Arial" w:cs="Arial"/>
          <w:bCs/>
        </w:rPr>
        <w:t>По вопросам аккр</w:t>
      </w:r>
      <w:r w:rsidR="00CD48FE">
        <w:rPr>
          <w:rFonts w:ascii="Arial" w:hAnsi="Arial" w:cs="Arial"/>
          <w:bCs/>
        </w:rPr>
        <w:t>едитации на мероприятия Сибирского</w:t>
      </w:r>
      <w:r w:rsidRPr="00021195">
        <w:rPr>
          <w:rFonts w:ascii="Arial" w:hAnsi="Arial" w:cs="Arial"/>
          <w:bCs/>
        </w:rPr>
        <w:t xml:space="preserve"> Фестивал</w:t>
      </w:r>
      <w:r w:rsidR="00CD48FE">
        <w:rPr>
          <w:rFonts w:ascii="Arial" w:hAnsi="Arial" w:cs="Arial"/>
          <w:bCs/>
        </w:rPr>
        <w:t>я</w:t>
      </w:r>
      <w:r w:rsidRPr="00021195">
        <w:rPr>
          <w:rFonts w:ascii="Arial" w:hAnsi="Arial" w:cs="Arial"/>
          <w:bCs/>
        </w:rPr>
        <w:t xml:space="preserve"> Бега, организации интервью, а </w:t>
      </w:r>
    </w:p>
    <w:p w14:paraId="27B6799E" w14:textId="77777777" w:rsidR="00021195" w:rsidRDefault="00021195" w:rsidP="00021195">
      <w:pPr>
        <w:pStyle w:val="af8"/>
        <w:ind w:left="1134" w:right="1127"/>
        <w:rPr>
          <w:ins w:id="11" w:author="Таня" w:date="2014-07-29T15:18:00Z"/>
          <w:rFonts w:ascii="Arial" w:hAnsi="Arial" w:cs="Arial"/>
          <w:bCs/>
        </w:rPr>
      </w:pPr>
      <w:r w:rsidRPr="00021195">
        <w:rPr>
          <w:rFonts w:ascii="Arial" w:hAnsi="Arial" w:cs="Arial"/>
          <w:bCs/>
        </w:rPr>
        <w:t>также для получения любой информации для СМИ, пожалуйста, обращайтесь в пресс-центр дирекции Сибирского Фестивал</w:t>
      </w:r>
      <w:r w:rsidR="00CD48FE">
        <w:rPr>
          <w:rFonts w:ascii="Arial" w:hAnsi="Arial" w:cs="Arial"/>
          <w:bCs/>
        </w:rPr>
        <w:t>я</w:t>
      </w:r>
      <w:r w:rsidRPr="00021195">
        <w:rPr>
          <w:rFonts w:ascii="Arial" w:hAnsi="Arial" w:cs="Arial"/>
          <w:bCs/>
        </w:rPr>
        <w:t xml:space="preserve"> Бега по телефону</w:t>
      </w:r>
      <w:r>
        <w:rPr>
          <w:rFonts w:ascii="Arial" w:hAnsi="Arial" w:cs="Arial"/>
          <w:bCs/>
        </w:rPr>
        <w:t>:</w:t>
      </w:r>
    </w:p>
    <w:p w14:paraId="2564E5D0" w14:textId="057A4E03" w:rsidR="008F0D52" w:rsidRDefault="008F0D52" w:rsidP="00021195">
      <w:pPr>
        <w:pStyle w:val="af8"/>
        <w:ind w:left="1134" w:right="1127"/>
        <w:rPr>
          <w:rFonts w:ascii="Arial" w:hAnsi="Arial" w:cs="Arial"/>
          <w:bCs/>
        </w:rPr>
      </w:pPr>
      <w:ins w:id="12" w:author="Таня" w:date="2014-07-29T15:18:00Z">
        <w:r w:rsidRPr="00655AA5">
          <w:rPr>
            <w:rFonts w:ascii="Arial" w:hAnsi="Arial"/>
            <w:color w:val="000000"/>
          </w:rPr>
          <w:t xml:space="preserve">тел. </w:t>
        </w:r>
        <w:r>
          <w:rPr>
            <w:rFonts w:ascii="Arial" w:hAnsi="Arial"/>
            <w:color w:val="000000"/>
          </w:rPr>
          <w:t>8</w:t>
        </w:r>
      </w:ins>
      <w:ins w:id="13" w:author="Таня" w:date="2014-07-29T15:34:00Z">
        <w:r w:rsidR="005B61B4">
          <w:rPr>
            <w:rFonts w:ascii="Arial" w:hAnsi="Arial"/>
            <w:color w:val="000000"/>
          </w:rPr>
          <w:t> </w:t>
        </w:r>
      </w:ins>
      <w:ins w:id="14" w:author="Таня" w:date="2014-07-29T15:18:00Z">
        <w:r>
          <w:rPr>
            <w:rFonts w:ascii="Arial" w:hAnsi="Arial"/>
            <w:color w:val="000000"/>
          </w:rPr>
          <w:t>913</w:t>
        </w:r>
      </w:ins>
      <w:ins w:id="15" w:author="Таня" w:date="2014-07-29T15:34:00Z">
        <w:r w:rsidR="005B61B4">
          <w:rPr>
            <w:rFonts w:ascii="Arial" w:hAnsi="Arial"/>
            <w:color w:val="000000"/>
          </w:rPr>
          <w:t xml:space="preserve"> </w:t>
        </w:r>
      </w:ins>
      <w:ins w:id="16" w:author="Таня" w:date="2014-07-29T15:18:00Z">
        <w:r>
          <w:rPr>
            <w:rFonts w:ascii="Arial" w:hAnsi="Arial"/>
            <w:color w:val="000000"/>
          </w:rPr>
          <w:t>06</w:t>
        </w:r>
      </w:ins>
      <w:ins w:id="17" w:author="Таня" w:date="2014-07-29T15:34:00Z">
        <w:r w:rsidR="005B61B4">
          <w:rPr>
            <w:rFonts w:ascii="Arial" w:hAnsi="Arial"/>
            <w:color w:val="000000"/>
          </w:rPr>
          <w:t xml:space="preserve"> </w:t>
        </w:r>
      </w:ins>
      <w:ins w:id="18" w:author="Таня" w:date="2014-07-29T15:18:00Z">
        <w:r>
          <w:rPr>
            <w:rFonts w:ascii="Arial" w:hAnsi="Arial"/>
            <w:color w:val="000000"/>
          </w:rPr>
          <w:t>04</w:t>
        </w:r>
      </w:ins>
      <w:ins w:id="19" w:author="Таня" w:date="2014-07-29T15:34:00Z">
        <w:r w:rsidR="005B61B4">
          <w:rPr>
            <w:rFonts w:ascii="Arial" w:hAnsi="Arial"/>
            <w:color w:val="000000"/>
          </w:rPr>
          <w:t xml:space="preserve"> </w:t>
        </w:r>
      </w:ins>
      <w:ins w:id="20" w:author="Таня" w:date="2014-07-29T15:18:00Z">
        <w:r>
          <w:rPr>
            <w:rFonts w:ascii="Arial" w:hAnsi="Arial"/>
            <w:color w:val="000000"/>
          </w:rPr>
          <w:t>060</w:t>
        </w:r>
      </w:ins>
    </w:p>
    <w:p w14:paraId="1E645F2B" w14:textId="339A5333" w:rsidR="00021195" w:rsidRPr="00021195" w:rsidRDefault="00021195" w:rsidP="00021195">
      <w:pPr>
        <w:pStyle w:val="af8"/>
        <w:ind w:left="1134" w:right="1127"/>
        <w:rPr>
          <w:rFonts w:ascii="Arial" w:hAnsi="Arial" w:cs="Arial"/>
          <w:bCs/>
        </w:rPr>
      </w:pPr>
      <w:r w:rsidRPr="00021195">
        <w:rPr>
          <w:rFonts w:ascii="Arial" w:hAnsi="Arial" w:cs="Arial"/>
          <w:bCs/>
        </w:rPr>
        <w:t>+7 (913) 940-74-69</w:t>
      </w:r>
      <w:del w:id="21" w:author="Таня" w:date="2014-07-29T15:34:00Z">
        <w:r w:rsidRPr="00021195" w:rsidDel="005B61B4">
          <w:rPr>
            <w:rFonts w:ascii="Arial" w:hAnsi="Arial" w:cs="Arial"/>
            <w:bCs/>
          </w:rPr>
          <w:delText>.</w:delText>
        </w:r>
      </w:del>
    </w:p>
    <w:p w14:paraId="0BA3B404" w14:textId="77777777" w:rsidR="00021195" w:rsidRPr="00021195" w:rsidRDefault="00021195" w:rsidP="00021195">
      <w:pPr>
        <w:pStyle w:val="af8"/>
        <w:ind w:left="1134" w:right="1127"/>
        <w:rPr>
          <w:rFonts w:ascii="Arial" w:hAnsi="Arial" w:cs="Arial"/>
          <w:bCs/>
        </w:rPr>
      </w:pPr>
    </w:p>
    <w:p w14:paraId="223DA431" w14:textId="77777777" w:rsidR="00021195" w:rsidRPr="00021195" w:rsidRDefault="00021195" w:rsidP="00021195">
      <w:pPr>
        <w:pStyle w:val="af8"/>
        <w:ind w:left="1134" w:right="1127"/>
        <w:rPr>
          <w:rFonts w:ascii="Arial" w:hAnsi="Arial" w:cs="Arial"/>
          <w:bCs/>
        </w:rPr>
      </w:pPr>
      <w:r w:rsidRPr="00021195">
        <w:rPr>
          <w:rFonts w:ascii="Arial" w:hAnsi="Arial" w:cs="Arial"/>
          <w:bCs/>
        </w:rPr>
        <w:t>Татьяна Сапрык</w:t>
      </w:r>
      <w:r>
        <w:rPr>
          <w:rFonts w:ascii="Arial" w:hAnsi="Arial" w:cs="Arial"/>
          <w:bCs/>
        </w:rPr>
        <w:t>ина</w:t>
      </w:r>
      <w:r w:rsidRPr="00021195">
        <w:rPr>
          <w:rFonts w:ascii="Arial" w:hAnsi="Arial" w:cs="Arial"/>
          <w:bCs/>
        </w:rPr>
        <w:t xml:space="preserve">: </w:t>
      </w:r>
      <w:hyperlink r:id="rId8" w:history="1">
        <w:r w:rsidRPr="00021195">
          <w:rPr>
            <w:rFonts w:ascii="Arial" w:hAnsi="Arial" w:cs="Arial"/>
            <w:bCs/>
          </w:rPr>
          <w:t>sfb.nsk@mail.ru</w:t>
        </w:r>
      </w:hyperlink>
    </w:p>
    <w:p w14:paraId="31D0C21F" w14:textId="77777777" w:rsidR="00021195" w:rsidRPr="00021195" w:rsidRDefault="00021195" w:rsidP="00021195">
      <w:pPr>
        <w:pStyle w:val="af8"/>
        <w:ind w:left="1134" w:right="1127"/>
        <w:rPr>
          <w:rFonts w:ascii="Arial" w:hAnsi="Arial" w:cs="Arial"/>
        </w:rPr>
      </w:pPr>
    </w:p>
    <w:p w14:paraId="30B3DC54" w14:textId="7C0C434E" w:rsidR="00992E8E" w:rsidRPr="00021195" w:rsidRDefault="00903FA1" w:rsidP="00021195">
      <w:pPr>
        <w:pStyle w:val="af8"/>
        <w:ind w:left="1134" w:right="1127"/>
        <w:rPr>
          <w:rFonts w:ascii="Arial" w:hAnsi="Arial" w:cs="Arial"/>
          <w:lang w:val="en-US"/>
        </w:rPr>
      </w:pPr>
      <w:r w:rsidRPr="00021195">
        <w:rPr>
          <w:rFonts w:ascii="Arial" w:hAnsi="Arial" w:cs="Arial"/>
          <w:b/>
        </w:rPr>
        <w:t>Побеж</w:t>
      </w:r>
      <w:r w:rsidR="00FD4B23">
        <w:rPr>
          <w:rFonts w:ascii="Arial" w:hAnsi="Arial" w:cs="Arial"/>
          <w:b/>
        </w:rPr>
        <w:t>им</w:t>
      </w:r>
      <w:r w:rsidRPr="00021195">
        <w:rPr>
          <w:rFonts w:ascii="Arial" w:hAnsi="Arial" w:cs="Arial"/>
          <w:b/>
        </w:rPr>
        <w:t xml:space="preserve"> вместе</w:t>
      </w:r>
      <w:bookmarkStart w:id="22" w:name="GoBack"/>
      <w:bookmarkEnd w:id="22"/>
      <w:r w:rsidR="00021195">
        <w:rPr>
          <w:rFonts w:ascii="Arial" w:hAnsi="Arial" w:cs="Arial"/>
          <w:b/>
        </w:rPr>
        <w:t>!</w:t>
      </w:r>
    </w:p>
    <w:sectPr w:rsidR="00992E8E" w:rsidRPr="00021195" w:rsidSect="00AD390C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1134" w:right="0" w:bottom="993" w:left="0" w:header="0" w:footer="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DB62F2" w14:textId="77777777" w:rsidR="00F13DEA" w:rsidRDefault="00F13DEA" w:rsidP="00992E8E">
      <w:r>
        <w:separator/>
      </w:r>
    </w:p>
  </w:endnote>
  <w:endnote w:type="continuationSeparator" w:id="0">
    <w:p w14:paraId="5DB374CA" w14:textId="77777777" w:rsidR="00F13DEA" w:rsidRDefault="00F13DEA" w:rsidP="00992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altName w:val="Arial"/>
    <w:charset w:val="59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ABD6F" w14:textId="77777777" w:rsidR="00AD390C" w:rsidRDefault="00F13DEA">
    <w:pPr>
      <w:pStyle w:val="a5"/>
    </w:pPr>
    <w:sdt>
      <w:sdtPr>
        <w:id w:val="1396857292"/>
        <w:temporary/>
        <w:showingPlcHdr/>
      </w:sdtPr>
      <w:sdtEndPr/>
      <w:sdtContent>
        <w:r w:rsidR="00AD390C">
          <w:t>[Введите текст]</w:t>
        </w:r>
      </w:sdtContent>
    </w:sdt>
    <w:r w:rsidR="00AD390C">
      <w:ptab w:relativeTo="margin" w:alignment="center" w:leader="none"/>
    </w:r>
    <w:sdt>
      <w:sdtPr>
        <w:id w:val="1172770090"/>
        <w:temporary/>
        <w:showingPlcHdr/>
      </w:sdtPr>
      <w:sdtEndPr/>
      <w:sdtContent>
        <w:r w:rsidR="00AD390C">
          <w:t>[Введите текст]</w:t>
        </w:r>
      </w:sdtContent>
    </w:sdt>
    <w:r w:rsidR="00AD390C">
      <w:ptab w:relativeTo="margin" w:alignment="right" w:leader="none"/>
    </w:r>
    <w:sdt>
      <w:sdtPr>
        <w:id w:val="1446511939"/>
        <w:temporary/>
        <w:showingPlcHdr/>
      </w:sdtPr>
      <w:sdtEndPr/>
      <w:sdtContent>
        <w:r w:rsidR="00AD390C">
          <w:t>[Введите текст]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B7835" w14:textId="77777777" w:rsidR="00AD390C" w:rsidRDefault="00AD390C">
    <w:pPr>
      <w:pStyle w:val="a5"/>
    </w:pPr>
    <w:r>
      <w:rPr>
        <w:noProof/>
      </w:rPr>
      <w:drawing>
        <wp:inline distT="0" distB="0" distL="0" distR="0" wp14:anchorId="70131280" wp14:editId="26B9AB24">
          <wp:extent cx="7539117" cy="1211951"/>
          <wp:effectExtent l="0" t="0" r="5080" b="7620"/>
          <wp:docPr id="17" name="Изображение 17" descr="My files:Google Диск:SFB:Blank:SFB_-_blank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y files:Google Диск:SFB:Blank:SFB_-_blank_bottom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99" b="4866"/>
                  <a:stretch/>
                </pic:blipFill>
                <pic:spPr bwMode="auto">
                  <a:xfrm>
                    <a:off x="0" y="0"/>
                    <a:ext cx="7541260" cy="12122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6BCBF3" w14:textId="77777777" w:rsidR="00F13DEA" w:rsidRDefault="00F13DEA" w:rsidP="00992E8E">
      <w:r>
        <w:separator/>
      </w:r>
    </w:p>
  </w:footnote>
  <w:footnote w:type="continuationSeparator" w:id="0">
    <w:p w14:paraId="7B869776" w14:textId="77777777" w:rsidR="00F13DEA" w:rsidRDefault="00F13DEA" w:rsidP="00992E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B3E86" w14:textId="77777777" w:rsidR="00AD390C" w:rsidRDefault="00F13DEA">
    <w:pPr>
      <w:pStyle w:val="a3"/>
    </w:pPr>
    <w:sdt>
      <w:sdtPr>
        <w:id w:val="-1279026447"/>
        <w:placeholder>
          <w:docPart w:val="EE80537A9509B140820D3D6BC8DCB7AB"/>
        </w:placeholder>
        <w:temporary/>
        <w:showingPlcHdr/>
      </w:sdtPr>
      <w:sdtEndPr/>
      <w:sdtContent>
        <w:r w:rsidR="00AD390C">
          <w:t>[Введите текст]</w:t>
        </w:r>
      </w:sdtContent>
    </w:sdt>
    <w:r w:rsidR="00AD390C">
      <w:ptab w:relativeTo="margin" w:alignment="center" w:leader="none"/>
    </w:r>
    <w:sdt>
      <w:sdtPr>
        <w:id w:val="1601988725"/>
        <w:placeholder>
          <w:docPart w:val="2A18B131DFD56747A51CD7BE1D3C7DD7"/>
        </w:placeholder>
        <w:temporary/>
        <w:showingPlcHdr/>
      </w:sdtPr>
      <w:sdtEndPr/>
      <w:sdtContent>
        <w:r w:rsidR="00AD390C">
          <w:t>[Введите текст]</w:t>
        </w:r>
      </w:sdtContent>
    </w:sdt>
    <w:r w:rsidR="00AD390C">
      <w:ptab w:relativeTo="margin" w:alignment="right" w:leader="none"/>
    </w:r>
    <w:sdt>
      <w:sdtPr>
        <w:id w:val="-1692366524"/>
        <w:placeholder>
          <w:docPart w:val="71A5D2665624DC41AA47F3C56A6B47A3"/>
        </w:placeholder>
        <w:temporary/>
        <w:showingPlcHdr/>
      </w:sdtPr>
      <w:sdtEndPr/>
      <w:sdtContent>
        <w:r w:rsidR="00AD390C">
          <w:t>[Введите текст]</w:t>
        </w:r>
      </w:sdtContent>
    </w:sdt>
  </w:p>
  <w:p w14:paraId="3FCA7425" w14:textId="77777777" w:rsidR="00AD390C" w:rsidRDefault="00AD390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AB28D9" w14:textId="77777777" w:rsidR="00AD390C" w:rsidRDefault="00AD390C" w:rsidP="00992E8E">
    <w:pPr>
      <w:pStyle w:val="a3"/>
    </w:pPr>
    <w:r>
      <w:rPr>
        <w:noProof/>
      </w:rPr>
      <w:drawing>
        <wp:inline distT="0" distB="0" distL="0" distR="0" wp14:anchorId="6595F8F8" wp14:editId="457D397C">
          <wp:extent cx="7541260" cy="1202076"/>
          <wp:effectExtent l="0" t="0" r="2540" b="0"/>
          <wp:docPr id="16" name="Изображение 16" descr="My files:Google Диск:SFB:Blank:SFB_-_blank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y files:Google Диск:SFB:Blank:SFB_-_blank_top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46" b="9984"/>
                  <a:stretch/>
                </pic:blipFill>
                <pic:spPr bwMode="auto">
                  <a:xfrm>
                    <a:off x="0" y="0"/>
                    <a:ext cx="7541260" cy="12020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Таня">
    <w15:presenceInfo w15:providerId="None" w15:userId="Таня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oNotDisplayPageBoundaries/>
  <w:trackRevisions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E8E"/>
    <w:rsid w:val="00021195"/>
    <w:rsid w:val="000F4DE4"/>
    <w:rsid w:val="00172F0F"/>
    <w:rsid w:val="0019408E"/>
    <w:rsid w:val="0026742E"/>
    <w:rsid w:val="003200D8"/>
    <w:rsid w:val="003352B5"/>
    <w:rsid w:val="004632B9"/>
    <w:rsid w:val="004C7F8C"/>
    <w:rsid w:val="004F536E"/>
    <w:rsid w:val="00512425"/>
    <w:rsid w:val="005B61B4"/>
    <w:rsid w:val="00655AA5"/>
    <w:rsid w:val="00707298"/>
    <w:rsid w:val="007B6D75"/>
    <w:rsid w:val="007E4B88"/>
    <w:rsid w:val="007E5659"/>
    <w:rsid w:val="007E7403"/>
    <w:rsid w:val="008D41F5"/>
    <w:rsid w:val="008F0D52"/>
    <w:rsid w:val="008F1698"/>
    <w:rsid w:val="00903FA1"/>
    <w:rsid w:val="00992E8E"/>
    <w:rsid w:val="0099491D"/>
    <w:rsid w:val="009C5075"/>
    <w:rsid w:val="00A50378"/>
    <w:rsid w:val="00A51E83"/>
    <w:rsid w:val="00AB0C25"/>
    <w:rsid w:val="00AD390C"/>
    <w:rsid w:val="00B21F7D"/>
    <w:rsid w:val="00B4659B"/>
    <w:rsid w:val="00B6101A"/>
    <w:rsid w:val="00CC2F1F"/>
    <w:rsid w:val="00CD48FE"/>
    <w:rsid w:val="00CD6C53"/>
    <w:rsid w:val="00CE023C"/>
    <w:rsid w:val="00D3036C"/>
    <w:rsid w:val="00E00AD1"/>
    <w:rsid w:val="00E3005D"/>
    <w:rsid w:val="00E46EEB"/>
    <w:rsid w:val="00E93E2B"/>
    <w:rsid w:val="00EA0350"/>
    <w:rsid w:val="00F13DEA"/>
    <w:rsid w:val="00F150AB"/>
    <w:rsid w:val="00F67588"/>
    <w:rsid w:val="00F67E61"/>
    <w:rsid w:val="00FD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8C57BC"/>
  <w14:defaultImageDpi w14:val="300"/>
  <w15:docId w15:val="{002E3B94-189B-4A8F-B4A3-BA17209C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2E8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92E8E"/>
  </w:style>
  <w:style w:type="paragraph" w:styleId="a5">
    <w:name w:val="footer"/>
    <w:basedOn w:val="a"/>
    <w:link w:val="a6"/>
    <w:uiPriority w:val="99"/>
    <w:unhideWhenUsed/>
    <w:rsid w:val="00992E8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92E8E"/>
  </w:style>
  <w:style w:type="paragraph" w:styleId="a7">
    <w:name w:val="Balloon Text"/>
    <w:basedOn w:val="a"/>
    <w:link w:val="a8"/>
    <w:uiPriority w:val="99"/>
    <w:semiHidden/>
    <w:unhideWhenUsed/>
    <w:rsid w:val="00992E8E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92E8E"/>
    <w:rPr>
      <w:rFonts w:ascii="Lucida Grande CY" w:hAnsi="Lucida Grande CY" w:cs="Lucida Grande CY"/>
      <w:sz w:val="18"/>
      <w:szCs w:val="18"/>
    </w:rPr>
  </w:style>
  <w:style w:type="paragraph" w:customStyle="1" w:styleId="1">
    <w:name w:val="Без интервала1"/>
    <w:rsid w:val="00992E8E"/>
    <w:rPr>
      <w:rFonts w:ascii="Calibri" w:eastAsia="ヒラギノ角ゴ Pro W3" w:hAnsi="Calibri" w:cs="Times New Roman"/>
      <w:color w:val="000000"/>
      <w:sz w:val="22"/>
      <w:szCs w:val="20"/>
    </w:rPr>
  </w:style>
  <w:style w:type="character" w:customStyle="1" w:styleId="10">
    <w:name w:val="Гиперссылка1"/>
    <w:rsid w:val="00992E8E"/>
    <w:rPr>
      <w:color w:val="0000FE"/>
      <w:sz w:val="22"/>
      <w:u w:val="single"/>
    </w:rPr>
  </w:style>
  <w:style w:type="character" w:styleId="a9">
    <w:name w:val="Hyperlink"/>
    <w:uiPriority w:val="99"/>
    <w:unhideWhenUsed/>
    <w:rsid w:val="00655AA5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655AA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ab">
    <w:name w:val="Table Grid"/>
    <w:basedOn w:val="a1"/>
    <w:uiPriority w:val="59"/>
    <w:rsid w:val="003352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unhideWhenUsed/>
    <w:rsid w:val="00F150AB"/>
  </w:style>
  <w:style w:type="character" w:customStyle="1" w:styleId="ad">
    <w:name w:val="Текст сноски Знак"/>
    <w:basedOn w:val="a0"/>
    <w:link w:val="ac"/>
    <w:uiPriority w:val="99"/>
    <w:rsid w:val="00F150AB"/>
  </w:style>
  <w:style w:type="character" w:styleId="ae">
    <w:name w:val="footnote reference"/>
    <w:basedOn w:val="a0"/>
    <w:uiPriority w:val="99"/>
    <w:unhideWhenUsed/>
    <w:rsid w:val="00F150AB"/>
    <w:rPr>
      <w:vertAlign w:val="superscript"/>
    </w:rPr>
  </w:style>
  <w:style w:type="paragraph" w:styleId="af">
    <w:name w:val="endnote text"/>
    <w:basedOn w:val="a"/>
    <w:link w:val="af0"/>
    <w:uiPriority w:val="99"/>
    <w:unhideWhenUsed/>
    <w:rsid w:val="00F150AB"/>
  </w:style>
  <w:style w:type="character" w:customStyle="1" w:styleId="af0">
    <w:name w:val="Текст концевой сноски Знак"/>
    <w:basedOn w:val="a0"/>
    <w:link w:val="af"/>
    <w:uiPriority w:val="99"/>
    <w:rsid w:val="00F150AB"/>
  </w:style>
  <w:style w:type="character" w:styleId="af1">
    <w:name w:val="endnote reference"/>
    <w:basedOn w:val="a0"/>
    <w:uiPriority w:val="99"/>
    <w:unhideWhenUsed/>
    <w:rsid w:val="00F150AB"/>
    <w:rPr>
      <w:vertAlign w:val="superscript"/>
    </w:rPr>
  </w:style>
  <w:style w:type="paragraph" w:styleId="af2">
    <w:name w:val="Revision"/>
    <w:hidden/>
    <w:uiPriority w:val="99"/>
    <w:semiHidden/>
    <w:rsid w:val="00F150AB"/>
  </w:style>
  <w:style w:type="character" w:styleId="af3">
    <w:name w:val="annotation reference"/>
    <w:basedOn w:val="a0"/>
    <w:uiPriority w:val="99"/>
    <w:semiHidden/>
    <w:unhideWhenUsed/>
    <w:rsid w:val="00F150AB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F150AB"/>
  </w:style>
  <w:style w:type="character" w:customStyle="1" w:styleId="af5">
    <w:name w:val="Текст примечания Знак"/>
    <w:basedOn w:val="a0"/>
    <w:link w:val="af4"/>
    <w:uiPriority w:val="99"/>
    <w:semiHidden/>
    <w:rsid w:val="00F150AB"/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F150AB"/>
    <w:rPr>
      <w:b/>
      <w:bCs/>
      <w:sz w:val="20"/>
      <w:szCs w:val="20"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F150AB"/>
    <w:rPr>
      <w:b/>
      <w:bCs/>
      <w:sz w:val="20"/>
      <w:szCs w:val="20"/>
    </w:rPr>
  </w:style>
  <w:style w:type="paragraph" w:styleId="af8">
    <w:name w:val="No Spacing"/>
    <w:link w:val="af9"/>
    <w:qFormat/>
    <w:rsid w:val="00021195"/>
  </w:style>
  <w:style w:type="character" w:styleId="afa">
    <w:name w:val="Placeholder Text"/>
    <w:basedOn w:val="a0"/>
    <w:uiPriority w:val="99"/>
    <w:semiHidden/>
    <w:rsid w:val="00AD390C"/>
    <w:rPr>
      <w:color w:val="808080"/>
    </w:rPr>
  </w:style>
  <w:style w:type="character" w:customStyle="1" w:styleId="af9">
    <w:name w:val="Без интервала Знак"/>
    <w:basedOn w:val="a0"/>
    <w:link w:val="af8"/>
    <w:rsid w:val="00AD39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k.com/write?email=sfb.nsk@mail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E80537A9509B140820D3D6BC8DCB7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6B4F12-4F6B-9541-8108-93420C22E4C9}"/>
      </w:docPartPr>
      <w:docPartBody>
        <w:p w:rsidR="00691AF3" w:rsidRDefault="00DC1F99" w:rsidP="00DC1F99">
          <w:pPr>
            <w:pStyle w:val="EE80537A9509B140820D3D6BC8DCB7AB"/>
          </w:pPr>
          <w:r>
            <w:t>[Введите текст]</w:t>
          </w:r>
        </w:p>
      </w:docPartBody>
    </w:docPart>
    <w:docPart>
      <w:docPartPr>
        <w:name w:val="2A18B131DFD56747A51CD7BE1D3C7D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347391-3572-624B-A279-FA90AE34945C}"/>
      </w:docPartPr>
      <w:docPartBody>
        <w:p w:rsidR="00691AF3" w:rsidRDefault="00DC1F99" w:rsidP="00DC1F99">
          <w:pPr>
            <w:pStyle w:val="2A18B131DFD56747A51CD7BE1D3C7DD7"/>
          </w:pPr>
          <w:r>
            <w:t>[Введите текст]</w:t>
          </w:r>
        </w:p>
      </w:docPartBody>
    </w:docPart>
    <w:docPart>
      <w:docPartPr>
        <w:name w:val="71A5D2665624DC41AA47F3C56A6B47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FC442B-9C7A-4F40-93E5-ACBBC64530B4}"/>
      </w:docPartPr>
      <w:docPartBody>
        <w:p w:rsidR="00691AF3" w:rsidRDefault="00DC1F99" w:rsidP="00DC1F99">
          <w:pPr>
            <w:pStyle w:val="71A5D2665624DC41AA47F3C56A6B47A3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altName w:val="Arial"/>
    <w:charset w:val="59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F99"/>
    <w:rsid w:val="000F08EE"/>
    <w:rsid w:val="001B746E"/>
    <w:rsid w:val="002740BF"/>
    <w:rsid w:val="00452B3F"/>
    <w:rsid w:val="00465576"/>
    <w:rsid w:val="00691AF3"/>
    <w:rsid w:val="007614E1"/>
    <w:rsid w:val="00937FAB"/>
    <w:rsid w:val="00BE25BF"/>
    <w:rsid w:val="00CF175F"/>
    <w:rsid w:val="00DC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E80537A9509B140820D3D6BC8DCB7AB">
    <w:name w:val="EE80537A9509B140820D3D6BC8DCB7AB"/>
    <w:rsid w:val="00DC1F99"/>
  </w:style>
  <w:style w:type="paragraph" w:customStyle="1" w:styleId="2A18B131DFD56747A51CD7BE1D3C7DD7">
    <w:name w:val="2A18B131DFD56747A51CD7BE1D3C7DD7"/>
    <w:rsid w:val="00DC1F99"/>
  </w:style>
  <w:style w:type="paragraph" w:customStyle="1" w:styleId="71A5D2665624DC41AA47F3C56A6B47A3">
    <w:name w:val="71A5D2665624DC41AA47F3C56A6B47A3"/>
    <w:rsid w:val="00DC1F99"/>
  </w:style>
  <w:style w:type="paragraph" w:customStyle="1" w:styleId="D41CE64A7587CA469DF74B9E37504E16">
    <w:name w:val="D41CE64A7587CA469DF74B9E37504E16"/>
    <w:rsid w:val="00DC1F99"/>
  </w:style>
  <w:style w:type="paragraph" w:customStyle="1" w:styleId="D08BA7BFC454E74AA3E23AF02EAEB217">
    <w:name w:val="D08BA7BFC454E74AA3E23AF02EAEB217"/>
    <w:rsid w:val="00DC1F99"/>
  </w:style>
  <w:style w:type="paragraph" w:customStyle="1" w:styleId="8F20858580584C47BF556F9ECA475DD8">
    <w:name w:val="8F20858580584C47BF556F9ECA475DD8"/>
    <w:rsid w:val="00DC1F99"/>
  </w:style>
  <w:style w:type="paragraph" w:customStyle="1" w:styleId="6EAA3FBA9F4A3140811913A93DDD6BAD">
    <w:name w:val="6EAA3FBA9F4A3140811913A93DDD6BAD"/>
    <w:rsid w:val="00DC1F99"/>
  </w:style>
  <w:style w:type="paragraph" w:customStyle="1" w:styleId="474EB2E27379DE48833F4D31DF8DEE73">
    <w:name w:val="474EB2E27379DE48833F4D31DF8DEE73"/>
    <w:rsid w:val="00DC1F99"/>
  </w:style>
  <w:style w:type="paragraph" w:customStyle="1" w:styleId="BA06B02CCA052D47872BEC009410C457">
    <w:name w:val="BA06B02CCA052D47872BEC009410C457"/>
    <w:rsid w:val="00DC1F99"/>
  </w:style>
  <w:style w:type="paragraph" w:customStyle="1" w:styleId="624DB928C304D2429C78D5E11A04312A">
    <w:name w:val="624DB928C304D2429C78D5E11A04312A"/>
    <w:rsid w:val="00DC1F99"/>
  </w:style>
  <w:style w:type="paragraph" w:customStyle="1" w:styleId="B0256014DD278343BAE33D4594CD720A">
    <w:name w:val="B0256014DD278343BAE33D4594CD720A"/>
    <w:rsid w:val="00DC1F99"/>
  </w:style>
  <w:style w:type="paragraph" w:customStyle="1" w:styleId="5D1372199B816A46982460D4A1EA7252">
    <w:name w:val="5D1372199B816A46982460D4A1EA7252"/>
    <w:rsid w:val="00DC1F99"/>
  </w:style>
  <w:style w:type="paragraph" w:customStyle="1" w:styleId="EE663DB359805B40A29EA948ECFFB41B">
    <w:name w:val="EE663DB359805B40A29EA948ECFFB41B"/>
    <w:rsid w:val="00BE25BF"/>
  </w:style>
  <w:style w:type="paragraph" w:customStyle="1" w:styleId="B65FE98D98253848A6861CDA10F1636F">
    <w:name w:val="B65FE98D98253848A6861CDA10F1636F"/>
    <w:rsid w:val="00BE25BF"/>
  </w:style>
  <w:style w:type="paragraph" w:customStyle="1" w:styleId="422A86F216F0A04E999D533BCD4527C5">
    <w:name w:val="422A86F216F0A04E999D533BCD4527C5"/>
    <w:rsid w:val="00BE25BF"/>
  </w:style>
  <w:style w:type="paragraph" w:customStyle="1" w:styleId="C5392F027E8B9346BD0793738C6CF5D6">
    <w:name w:val="C5392F027E8B9346BD0793738C6CF5D6"/>
    <w:rsid w:val="00BE25BF"/>
  </w:style>
  <w:style w:type="paragraph" w:customStyle="1" w:styleId="B1AA3B868274CE49932A0681796E0A74">
    <w:name w:val="B1AA3B868274CE49932A0681796E0A74"/>
    <w:rsid w:val="00BE25BF"/>
  </w:style>
  <w:style w:type="paragraph" w:customStyle="1" w:styleId="6BAFA7A4206C254DB4B4E82CF321BD50">
    <w:name w:val="6BAFA7A4206C254DB4B4E82CF321BD50"/>
    <w:rsid w:val="00BE25BF"/>
  </w:style>
  <w:style w:type="character" w:styleId="a3">
    <w:name w:val="Placeholder Text"/>
    <w:basedOn w:val="a0"/>
    <w:uiPriority w:val="99"/>
    <w:semiHidden/>
    <w:rsid w:val="00BE25BF"/>
    <w:rPr>
      <w:color w:val="808080"/>
    </w:rPr>
  </w:style>
  <w:style w:type="paragraph" w:customStyle="1" w:styleId="5C30409F3B2FAF40BF8481E538DC2092">
    <w:name w:val="5C30409F3B2FAF40BF8481E538DC2092"/>
    <w:rsid w:val="00BE25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3FDD2A-3583-43FF-8586-043369363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Decision</Company>
  <LinksUpToDate>false</LinksUpToDate>
  <CharactersWithSpaces>4665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Evgenie Gusev</dc:creator>
  <cp:keywords/>
  <dc:description/>
  <cp:lastModifiedBy>Таня</cp:lastModifiedBy>
  <cp:revision>12</cp:revision>
  <dcterms:created xsi:type="dcterms:W3CDTF">2014-07-29T08:05:00Z</dcterms:created>
  <dcterms:modified xsi:type="dcterms:W3CDTF">2014-07-29T09:14:00Z</dcterms:modified>
</cp:coreProperties>
</file>